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2C65C" w14:textId="77777777" w:rsidR="00BE77AC" w:rsidRDefault="00BE77AC" w:rsidP="00BE77AC">
      <w:pPr>
        <w:rPr>
          <w:rFonts w:cs="Arial"/>
          <w:b/>
          <w:sz w:val="24"/>
        </w:rPr>
      </w:pPr>
    </w:p>
    <w:p w14:paraId="3440B514" w14:textId="77777777" w:rsidR="00BE77AC" w:rsidRDefault="00BE77AC" w:rsidP="00BE77AC">
      <w:pPr>
        <w:rPr>
          <w:rFonts w:cs="Arial"/>
          <w:b/>
          <w:sz w:val="24"/>
        </w:rPr>
      </w:pPr>
    </w:p>
    <w:p w14:paraId="316F8B45" w14:textId="77777777" w:rsidR="00BE77AC" w:rsidRDefault="00BE77AC" w:rsidP="00BE77AC">
      <w:pPr>
        <w:rPr>
          <w:rFonts w:cs="Arial"/>
          <w:b/>
          <w:sz w:val="24"/>
        </w:rPr>
      </w:pPr>
    </w:p>
    <w:p w14:paraId="1F3EA917" w14:textId="77777777" w:rsidR="00BE77AC" w:rsidRDefault="00BE77AC" w:rsidP="00BE77AC">
      <w:pPr>
        <w:rPr>
          <w:rFonts w:cs="Arial"/>
          <w:b/>
          <w:sz w:val="24"/>
        </w:rPr>
      </w:pPr>
    </w:p>
    <w:p w14:paraId="41E994B9" w14:textId="77777777" w:rsidR="00BE77AC" w:rsidRDefault="00BE77AC" w:rsidP="00BE77AC">
      <w:pPr>
        <w:rPr>
          <w:rFonts w:cs="Arial"/>
          <w:b/>
          <w:sz w:val="24"/>
        </w:rPr>
      </w:pPr>
    </w:p>
    <w:p w14:paraId="38FB4DFB" w14:textId="77777777" w:rsidR="00BE77AC" w:rsidRDefault="00BE77AC" w:rsidP="00BE77AC">
      <w:pPr>
        <w:rPr>
          <w:rFonts w:cs="Arial"/>
          <w:b/>
          <w:sz w:val="24"/>
        </w:rPr>
      </w:pPr>
    </w:p>
    <w:p w14:paraId="1BEB68AF" w14:textId="048490F4" w:rsidR="00A812A6" w:rsidRPr="008F5E92" w:rsidRDefault="00660DC7" w:rsidP="00BE77AC">
      <w:pPr>
        <w:rPr>
          <w:rFonts w:cs="Arial"/>
          <w:b/>
          <w:sz w:val="24"/>
          <w:lang w:val="en-US"/>
        </w:rPr>
      </w:pPr>
      <w:r w:rsidRPr="008F5E92">
        <w:rPr>
          <w:rFonts w:cs="Arial"/>
          <w:b/>
          <w:sz w:val="24"/>
          <w:lang w:val="en-US"/>
        </w:rPr>
        <w:t>Privacy Notification</w:t>
      </w:r>
      <w:r w:rsidR="00F8247D" w:rsidRPr="008F5E92">
        <w:rPr>
          <w:rFonts w:cs="Arial"/>
          <w:b/>
          <w:sz w:val="24"/>
          <w:lang w:val="en-US"/>
        </w:rPr>
        <w:t xml:space="preserve"> / </w:t>
      </w:r>
      <w:r w:rsidR="00D1444C">
        <w:rPr>
          <w:rFonts w:cs="Arial"/>
          <w:b/>
          <w:sz w:val="24"/>
          <w:lang w:val="en-US"/>
        </w:rPr>
        <w:t>D</w:t>
      </w:r>
      <w:r w:rsidR="00F8247D" w:rsidRPr="008F5E92">
        <w:rPr>
          <w:rFonts w:cs="Arial"/>
          <w:b/>
          <w:sz w:val="24"/>
          <w:lang w:val="en-US"/>
        </w:rPr>
        <w:t xml:space="preserve">ata </w:t>
      </w:r>
      <w:r w:rsidR="00D1444C">
        <w:rPr>
          <w:rFonts w:cs="Arial"/>
          <w:b/>
          <w:sz w:val="24"/>
          <w:lang w:val="en-US"/>
        </w:rPr>
        <w:t>P</w:t>
      </w:r>
      <w:r w:rsidR="00F8247D" w:rsidRPr="008F5E92">
        <w:rPr>
          <w:rFonts w:cs="Arial"/>
          <w:b/>
          <w:sz w:val="24"/>
          <w:lang w:val="en-US"/>
        </w:rPr>
        <w:t xml:space="preserve">rotection </w:t>
      </w:r>
      <w:r w:rsidR="00D1444C">
        <w:rPr>
          <w:rFonts w:cs="Arial"/>
          <w:b/>
          <w:sz w:val="24"/>
          <w:lang w:val="en-US"/>
        </w:rPr>
        <w:t>D</w:t>
      </w:r>
      <w:r w:rsidR="00F8247D">
        <w:rPr>
          <w:rFonts w:cs="Arial"/>
          <w:b/>
          <w:sz w:val="24"/>
          <w:lang w:val="en-US"/>
        </w:rPr>
        <w:t xml:space="preserve">eclaration </w:t>
      </w:r>
    </w:p>
    <w:p w14:paraId="311BB487" w14:textId="334A4021" w:rsidR="00BE77AC" w:rsidRDefault="00660DC7" w:rsidP="00660DC7">
      <w:pPr>
        <w:rPr>
          <w:rFonts w:cs="Arial"/>
          <w:sz w:val="24"/>
          <w:lang w:val="en-US"/>
        </w:rPr>
      </w:pPr>
      <w:r w:rsidRPr="008F5E92">
        <w:rPr>
          <w:rFonts w:cs="Arial"/>
          <w:sz w:val="24"/>
          <w:lang w:val="en-US"/>
        </w:rPr>
        <w:t>of VfL Wolfsburg (Beijing) Football Club Co</w:t>
      </w:r>
      <w:r w:rsidR="008F5E92">
        <w:rPr>
          <w:rFonts w:cs="Arial"/>
          <w:sz w:val="24"/>
          <w:lang w:val="en-US"/>
        </w:rPr>
        <w:t>.</w:t>
      </w:r>
      <w:r>
        <w:rPr>
          <w:rFonts w:cs="Arial"/>
          <w:sz w:val="24"/>
          <w:lang w:val="en-US"/>
        </w:rPr>
        <w:t xml:space="preserve"> </w:t>
      </w:r>
      <w:r w:rsidR="008F5E92">
        <w:rPr>
          <w:rFonts w:cs="Arial"/>
          <w:sz w:val="24"/>
          <w:lang w:val="en-US"/>
        </w:rPr>
        <w:t>L</w:t>
      </w:r>
      <w:r>
        <w:rPr>
          <w:rFonts w:cs="Arial"/>
          <w:sz w:val="24"/>
          <w:lang w:val="en-US"/>
        </w:rPr>
        <w:t>td.</w:t>
      </w:r>
      <w:r w:rsidRPr="008F5E92">
        <w:rPr>
          <w:rFonts w:cs="Arial"/>
          <w:sz w:val="24"/>
          <w:lang w:val="en-US"/>
        </w:rPr>
        <w:t xml:space="preserve"> (as of November 2023)</w:t>
      </w:r>
    </w:p>
    <w:p w14:paraId="6B7F939E" w14:textId="44428142" w:rsidR="00E64D76" w:rsidRPr="008F5E92" w:rsidRDefault="00E64D76" w:rsidP="00660DC7">
      <w:pPr>
        <w:rPr>
          <w:rFonts w:cs="Arial"/>
          <w:sz w:val="24"/>
          <w:lang w:val="en-US"/>
        </w:rPr>
      </w:pPr>
      <w:r>
        <w:rPr>
          <w:rFonts w:cs="Arial"/>
          <w:sz w:val="24"/>
          <w:lang w:val="en-US"/>
        </w:rPr>
        <w:t xml:space="preserve">for companies working with </w:t>
      </w:r>
      <w:r w:rsidR="00F87298">
        <w:rPr>
          <w:rFonts w:cs="Arial"/>
          <w:sz w:val="24"/>
          <w:lang w:val="en-US"/>
        </w:rPr>
        <w:t xml:space="preserve">VfL Wolfsburg (Beijing) Football Club Co. Ltd. </w:t>
      </w:r>
    </w:p>
    <w:p w14:paraId="0EE9664E" w14:textId="77777777" w:rsidR="00A812A6" w:rsidRPr="008F5E92" w:rsidRDefault="00A812A6" w:rsidP="00BE77AC">
      <w:pPr>
        <w:rPr>
          <w:rFonts w:cs="Arial"/>
          <w:sz w:val="24"/>
          <w:lang w:val="en-US"/>
        </w:rPr>
      </w:pPr>
    </w:p>
    <w:p w14:paraId="2B0667D9" w14:textId="5B7487A2" w:rsidR="00A812A6" w:rsidRPr="008F5E92" w:rsidRDefault="00660DC7" w:rsidP="00A812A6">
      <w:pPr>
        <w:pStyle w:val="berschrift1"/>
        <w:rPr>
          <w:lang w:val="en-US"/>
        </w:rPr>
      </w:pPr>
      <w:bookmarkStart w:id="1" w:name="_Toc150441591"/>
      <w:r w:rsidRPr="008F5E92">
        <w:rPr>
          <w:lang w:val="en-US"/>
        </w:rPr>
        <w:t>Content</w:t>
      </w:r>
      <w:bookmarkEnd w:id="1"/>
    </w:p>
    <w:p w14:paraId="2FCABB70" w14:textId="77777777" w:rsidR="00A812A6" w:rsidRPr="008F5E92" w:rsidRDefault="00A812A6" w:rsidP="00A812A6">
      <w:pPr>
        <w:rPr>
          <w:lang w:val="en-US"/>
        </w:rPr>
      </w:pPr>
    </w:p>
    <w:sdt>
      <w:sdtPr>
        <w:rPr>
          <w:rFonts w:ascii="Arial" w:hAnsi="Arial"/>
          <w:b w:val="0"/>
          <w:szCs w:val="24"/>
        </w:rPr>
        <w:id w:val="18680361"/>
        <w:docPartObj>
          <w:docPartGallery w:val="Table of Contents"/>
          <w:docPartUnique/>
        </w:docPartObj>
      </w:sdtPr>
      <w:sdtEndPr>
        <w:rPr>
          <w:rFonts w:cs="Arial"/>
          <w:bCs/>
        </w:rPr>
      </w:sdtEndPr>
      <w:sdtContent>
        <w:p w14:paraId="1572E44F" w14:textId="3B6870F3" w:rsidR="00D1444C" w:rsidRDefault="00A812A6">
          <w:pPr>
            <w:pStyle w:val="Verzeichnis1"/>
            <w:rPr>
              <w:rFonts w:eastAsiaTheme="minorEastAsia"/>
              <w:b w:val="0"/>
              <w:noProof/>
              <w:kern w:val="2"/>
              <w:lang w:eastAsia="de-DE"/>
              <w14:ligatures w14:val="standardContextual"/>
            </w:rPr>
          </w:pPr>
          <w:r w:rsidRPr="00881E47">
            <w:rPr>
              <w:rFonts w:ascii="Arial" w:hAnsi="Arial" w:cs="Arial"/>
            </w:rPr>
            <w:fldChar w:fldCharType="begin"/>
          </w:r>
          <w:r w:rsidRPr="00881E47">
            <w:rPr>
              <w:rFonts w:ascii="Arial" w:hAnsi="Arial" w:cs="Arial"/>
            </w:rPr>
            <w:instrText xml:space="preserve"> TOC \o "1-3" \h \z \u </w:instrText>
          </w:r>
          <w:r w:rsidRPr="00881E47">
            <w:rPr>
              <w:rFonts w:ascii="Arial" w:hAnsi="Arial" w:cs="Arial"/>
            </w:rPr>
            <w:fldChar w:fldCharType="separate"/>
          </w:r>
          <w:hyperlink w:anchor="_Toc150441591" w:history="1">
            <w:r w:rsidR="00D1444C" w:rsidRPr="00397B5F">
              <w:rPr>
                <w:rStyle w:val="Hyperlink"/>
                <w:noProof/>
                <w:lang w:val="en-US"/>
              </w:rPr>
              <w:t>Content</w:t>
            </w:r>
            <w:r w:rsidR="00D1444C">
              <w:rPr>
                <w:noProof/>
                <w:webHidden/>
              </w:rPr>
              <w:tab/>
            </w:r>
            <w:r w:rsidR="00D1444C">
              <w:rPr>
                <w:noProof/>
                <w:webHidden/>
              </w:rPr>
              <w:fldChar w:fldCharType="begin"/>
            </w:r>
            <w:r w:rsidR="00D1444C">
              <w:rPr>
                <w:noProof/>
                <w:webHidden/>
              </w:rPr>
              <w:instrText xml:space="preserve"> PAGEREF _Toc150441591 \h </w:instrText>
            </w:r>
            <w:r w:rsidR="00D1444C">
              <w:rPr>
                <w:noProof/>
                <w:webHidden/>
              </w:rPr>
            </w:r>
            <w:r w:rsidR="00D1444C">
              <w:rPr>
                <w:noProof/>
                <w:webHidden/>
              </w:rPr>
              <w:fldChar w:fldCharType="separate"/>
            </w:r>
            <w:r w:rsidR="00D1444C">
              <w:rPr>
                <w:noProof/>
                <w:webHidden/>
              </w:rPr>
              <w:t>1</w:t>
            </w:r>
            <w:r w:rsidR="00D1444C">
              <w:rPr>
                <w:noProof/>
                <w:webHidden/>
              </w:rPr>
              <w:fldChar w:fldCharType="end"/>
            </w:r>
          </w:hyperlink>
        </w:p>
        <w:p w14:paraId="73AD61D8" w14:textId="313E8E29" w:rsidR="00D1444C" w:rsidRDefault="00000000">
          <w:pPr>
            <w:pStyle w:val="Verzeichnis1"/>
            <w:rPr>
              <w:rFonts w:eastAsiaTheme="minorEastAsia"/>
              <w:b w:val="0"/>
              <w:noProof/>
              <w:kern w:val="2"/>
              <w:lang w:eastAsia="de-DE"/>
              <w14:ligatures w14:val="standardContextual"/>
            </w:rPr>
          </w:pPr>
          <w:hyperlink w:anchor="_Toc150441592" w:history="1">
            <w:r w:rsidR="00D1444C" w:rsidRPr="00397B5F">
              <w:rPr>
                <w:rStyle w:val="Hyperlink"/>
                <w:noProof/>
              </w:rPr>
              <w:t xml:space="preserve">A. </w:t>
            </w:r>
            <w:r w:rsidR="00D1444C" w:rsidRPr="00397B5F">
              <w:rPr>
                <w:rStyle w:val="Hyperlink"/>
                <w:noProof/>
                <w:lang w:val="en-US"/>
              </w:rPr>
              <w:t>Responsible Personal Information Handler</w:t>
            </w:r>
            <w:r w:rsidR="00D1444C">
              <w:rPr>
                <w:noProof/>
                <w:webHidden/>
              </w:rPr>
              <w:tab/>
            </w:r>
            <w:r w:rsidR="00D1444C">
              <w:rPr>
                <w:noProof/>
                <w:webHidden/>
              </w:rPr>
              <w:fldChar w:fldCharType="begin"/>
            </w:r>
            <w:r w:rsidR="00D1444C">
              <w:rPr>
                <w:noProof/>
                <w:webHidden/>
              </w:rPr>
              <w:instrText xml:space="preserve"> PAGEREF _Toc150441592 \h </w:instrText>
            </w:r>
            <w:r w:rsidR="00D1444C">
              <w:rPr>
                <w:noProof/>
                <w:webHidden/>
              </w:rPr>
            </w:r>
            <w:r w:rsidR="00D1444C">
              <w:rPr>
                <w:noProof/>
                <w:webHidden/>
              </w:rPr>
              <w:fldChar w:fldCharType="separate"/>
            </w:r>
            <w:r w:rsidR="00D1444C">
              <w:rPr>
                <w:noProof/>
                <w:webHidden/>
              </w:rPr>
              <w:t>2</w:t>
            </w:r>
            <w:r w:rsidR="00D1444C">
              <w:rPr>
                <w:noProof/>
                <w:webHidden/>
              </w:rPr>
              <w:fldChar w:fldCharType="end"/>
            </w:r>
          </w:hyperlink>
        </w:p>
        <w:p w14:paraId="5D8F8FAE" w14:textId="4F07BA1B" w:rsidR="00D1444C" w:rsidRDefault="00000000">
          <w:pPr>
            <w:pStyle w:val="Verzeichnis1"/>
            <w:rPr>
              <w:rFonts w:eastAsiaTheme="minorEastAsia"/>
              <w:b w:val="0"/>
              <w:noProof/>
              <w:kern w:val="2"/>
              <w:lang w:eastAsia="de-DE"/>
              <w14:ligatures w14:val="standardContextual"/>
            </w:rPr>
          </w:pPr>
          <w:hyperlink w:anchor="_Toc150441593" w:history="1">
            <w:r w:rsidR="00D1444C" w:rsidRPr="00397B5F">
              <w:rPr>
                <w:rStyle w:val="Hyperlink"/>
                <w:noProof/>
              </w:rPr>
              <w:t xml:space="preserve">B. </w:t>
            </w:r>
            <w:r w:rsidR="00D1444C" w:rsidRPr="00397B5F">
              <w:rPr>
                <w:rStyle w:val="Hyperlink"/>
                <w:noProof/>
                <w:lang w:val="en-US"/>
              </w:rPr>
              <w:t>General Principles</w:t>
            </w:r>
            <w:r w:rsidR="00D1444C">
              <w:rPr>
                <w:noProof/>
                <w:webHidden/>
              </w:rPr>
              <w:tab/>
            </w:r>
            <w:r w:rsidR="00D1444C">
              <w:rPr>
                <w:noProof/>
                <w:webHidden/>
              </w:rPr>
              <w:fldChar w:fldCharType="begin"/>
            </w:r>
            <w:r w:rsidR="00D1444C">
              <w:rPr>
                <w:noProof/>
                <w:webHidden/>
              </w:rPr>
              <w:instrText xml:space="preserve"> PAGEREF _Toc150441593 \h </w:instrText>
            </w:r>
            <w:r w:rsidR="00D1444C">
              <w:rPr>
                <w:noProof/>
                <w:webHidden/>
              </w:rPr>
            </w:r>
            <w:r w:rsidR="00D1444C">
              <w:rPr>
                <w:noProof/>
                <w:webHidden/>
              </w:rPr>
              <w:fldChar w:fldCharType="separate"/>
            </w:r>
            <w:r w:rsidR="00D1444C">
              <w:rPr>
                <w:noProof/>
                <w:webHidden/>
              </w:rPr>
              <w:t>2</w:t>
            </w:r>
            <w:r w:rsidR="00D1444C">
              <w:rPr>
                <w:noProof/>
                <w:webHidden/>
              </w:rPr>
              <w:fldChar w:fldCharType="end"/>
            </w:r>
          </w:hyperlink>
        </w:p>
        <w:p w14:paraId="6787FBEC" w14:textId="4620B75C" w:rsidR="00D1444C" w:rsidRDefault="00000000">
          <w:pPr>
            <w:pStyle w:val="Verzeichnis1"/>
            <w:rPr>
              <w:rFonts w:eastAsiaTheme="minorEastAsia"/>
              <w:b w:val="0"/>
              <w:noProof/>
              <w:kern w:val="2"/>
              <w:lang w:eastAsia="de-DE"/>
              <w14:ligatures w14:val="standardContextual"/>
            </w:rPr>
          </w:pPr>
          <w:hyperlink w:anchor="_Toc150441594" w:history="1">
            <w:r w:rsidR="00D1444C" w:rsidRPr="00397B5F">
              <w:rPr>
                <w:rStyle w:val="Hyperlink"/>
                <w:noProof/>
                <w:lang w:val="en-US"/>
              </w:rPr>
              <w:t>C. Processing of your Personal Data</w:t>
            </w:r>
            <w:r w:rsidR="00D1444C">
              <w:rPr>
                <w:noProof/>
                <w:webHidden/>
              </w:rPr>
              <w:tab/>
            </w:r>
            <w:r w:rsidR="00D1444C">
              <w:rPr>
                <w:noProof/>
                <w:webHidden/>
              </w:rPr>
              <w:fldChar w:fldCharType="begin"/>
            </w:r>
            <w:r w:rsidR="00D1444C">
              <w:rPr>
                <w:noProof/>
                <w:webHidden/>
              </w:rPr>
              <w:instrText xml:space="preserve"> PAGEREF _Toc150441594 \h </w:instrText>
            </w:r>
            <w:r w:rsidR="00D1444C">
              <w:rPr>
                <w:noProof/>
                <w:webHidden/>
              </w:rPr>
            </w:r>
            <w:r w:rsidR="00D1444C">
              <w:rPr>
                <w:noProof/>
                <w:webHidden/>
              </w:rPr>
              <w:fldChar w:fldCharType="separate"/>
            </w:r>
            <w:r w:rsidR="00D1444C">
              <w:rPr>
                <w:noProof/>
                <w:webHidden/>
              </w:rPr>
              <w:t>2</w:t>
            </w:r>
            <w:r w:rsidR="00D1444C">
              <w:rPr>
                <w:noProof/>
                <w:webHidden/>
              </w:rPr>
              <w:fldChar w:fldCharType="end"/>
            </w:r>
          </w:hyperlink>
        </w:p>
        <w:p w14:paraId="66D87449" w14:textId="2AC6AAB2" w:rsidR="00D1444C" w:rsidRDefault="00000000">
          <w:pPr>
            <w:pStyle w:val="Verzeichnis1"/>
            <w:rPr>
              <w:rFonts w:eastAsiaTheme="minorEastAsia"/>
              <w:b w:val="0"/>
              <w:noProof/>
              <w:kern w:val="2"/>
              <w:lang w:eastAsia="de-DE"/>
              <w14:ligatures w14:val="standardContextual"/>
            </w:rPr>
          </w:pPr>
          <w:hyperlink w:anchor="_Toc150441595" w:history="1">
            <w:r w:rsidR="00D1444C" w:rsidRPr="00397B5F">
              <w:rPr>
                <w:rStyle w:val="Hyperlink"/>
                <w:noProof/>
                <w:lang w:val="en-US"/>
              </w:rPr>
              <w:t>D. Categories of your processed Personal Data</w:t>
            </w:r>
            <w:r w:rsidR="00D1444C">
              <w:rPr>
                <w:noProof/>
                <w:webHidden/>
              </w:rPr>
              <w:tab/>
            </w:r>
            <w:r w:rsidR="00D1444C">
              <w:rPr>
                <w:noProof/>
                <w:webHidden/>
              </w:rPr>
              <w:fldChar w:fldCharType="begin"/>
            </w:r>
            <w:r w:rsidR="00D1444C">
              <w:rPr>
                <w:noProof/>
                <w:webHidden/>
              </w:rPr>
              <w:instrText xml:space="preserve"> PAGEREF _Toc150441595 \h </w:instrText>
            </w:r>
            <w:r w:rsidR="00D1444C">
              <w:rPr>
                <w:noProof/>
                <w:webHidden/>
              </w:rPr>
            </w:r>
            <w:r w:rsidR="00D1444C">
              <w:rPr>
                <w:noProof/>
                <w:webHidden/>
              </w:rPr>
              <w:fldChar w:fldCharType="separate"/>
            </w:r>
            <w:r w:rsidR="00D1444C">
              <w:rPr>
                <w:noProof/>
                <w:webHidden/>
              </w:rPr>
              <w:t>4</w:t>
            </w:r>
            <w:r w:rsidR="00D1444C">
              <w:rPr>
                <w:noProof/>
                <w:webHidden/>
              </w:rPr>
              <w:fldChar w:fldCharType="end"/>
            </w:r>
          </w:hyperlink>
        </w:p>
        <w:p w14:paraId="18F1EF69" w14:textId="35503612" w:rsidR="00D1444C" w:rsidRDefault="00000000">
          <w:pPr>
            <w:pStyle w:val="Verzeichnis1"/>
            <w:rPr>
              <w:rFonts w:eastAsiaTheme="minorEastAsia"/>
              <w:b w:val="0"/>
              <w:noProof/>
              <w:kern w:val="2"/>
              <w:lang w:eastAsia="de-DE"/>
              <w14:ligatures w14:val="standardContextual"/>
            </w:rPr>
          </w:pPr>
          <w:hyperlink w:anchor="_Toc150441596" w:history="1">
            <w:r w:rsidR="00D1444C" w:rsidRPr="00397B5F">
              <w:rPr>
                <w:rStyle w:val="Hyperlink"/>
                <w:noProof/>
                <w:lang w:val="en-US"/>
              </w:rPr>
              <w:t>E. Legal Basis for Processing your Personal Data</w:t>
            </w:r>
            <w:r w:rsidR="00D1444C">
              <w:rPr>
                <w:noProof/>
                <w:webHidden/>
              </w:rPr>
              <w:tab/>
            </w:r>
            <w:r w:rsidR="00D1444C">
              <w:rPr>
                <w:noProof/>
                <w:webHidden/>
              </w:rPr>
              <w:fldChar w:fldCharType="begin"/>
            </w:r>
            <w:r w:rsidR="00D1444C">
              <w:rPr>
                <w:noProof/>
                <w:webHidden/>
              </w:rPr>
              <w:instrText xml:space="preserve"> PAGEREF _Toc150441596 \h </w:instrText>
            </w:r>
            <w:r w:rsidR="00D1444C">
              <w:rPr>
                <w:noProof/>
                <w:webHidden/>
              </w:rPr>
            </w:r>
            <w:r w:rsidR="00D1444C">
              <w:rPr>
                <w:noProof/>
                <w:webHidden/>
              </w:rPr>
              <w:fldChar w:fldCharType="separate"/>
            </w:r>
            <w:r w:rsidR="00D1444C">
              <w:rPr>
                <w:noProof/>
                <w:webHidden/>
              </w:rPr>
              <w:t>4</w:t>
            </w:r>
            <w:r w:rsidR="00D1444C">
              <w:rPr>
                <w:noProof/>
                <w:webHidden/>
              </w:rPr>
              <w:fldChar w:fldCharType="end"/>
            </w:r>
          </w:hyperlink>
        </w:p>
        <w:p w14:paraId="147A4F49" w14:textId="7DB22597" w:rsidR="00D1444C" w:rsidRDefault="00000000">
          <w:pPr>
            <w:pStyle w:val="Verzeichnis1"/>
            <w:rPr>
              <w:rFonts w:eastAsiaTheme="minorEastAsia"/>
              <w:b w:val="0"/>
              <w:noProof/>
              <w:kern w:val="2"/>
              <w:lang w:eastAsia="de-DE"/>
              <w14:ligatures w14:val="standardContextual"/>
            </w:rPr>
          </w:pPr>
          <w:hyperlink w:anchor="_Toc150441597" w:history="1">
            <w:r w:rsidR="00D1444C" w:rsidRPr="00397B5F">
              <w:rPr>
                <w:rStyle w:val="Hyperlink"/>
                <w:noProof/>
                <w:lang w:val="en-US"/>
              </w:rPr>
              <w:t>F. Passing Personal data to third Parties</w:t>
            </w:r>
            <w:r w:rsidR="00D1444C">
              <w:rPr>
                <w:noProof/>
                <w:webHidden/>
              </w:rPr>
              <w:tab/>
            </w:r>
            <w:r w:rsidR="00D1444C">
              <w:rPr>
                <w:noProof/>
                <w:webHidden/>
              </w:rPr>
              <w:fldChar w:fldCharType="begin"/>
            </w:r>
            <w:r w:rsidR="00D1444C">
              <w:rPr>
                <w:noProof/>
                <w:webHidden/>
              </w:rPr>
              <w:instrText xml:space="preserve"> PAGEREF _Toc150441597 \h </w:instrText>
            </w:r>
            <w:r w:rsidR="00D1444C">
              <w:rPr>
                <w:noProof/>
                <w:webHidden/>
              </w:rPr>
            </w:r>
            <w:r w:rsidR="00D1444C">
              <w:rPr>
                <w:noProof/>
                <w:webHidden/>
              </w:rPr>
              <w:fldChar w:fldCharType="separate"/>
            </w:r>
            <w:r w:rsidR="00D1444C">
              <w:rPr>
                <w:noProof/>
                <w:webHidden/>
              </w:rPr>
              <w:t>4</w:t>
            </w:r>
            <w:r w:rsidR="00D1444C">
              <w:rPr>
                <w:noProof/>
                <w:webHidden/>
              </w:rPr>
              <w:fldChar w:fldCharType="end"/>
            </w:r>
          </w:hyperlink>
        </w:p>
        <w:p w14:paraId="33406994" w14:textId="3DF30468" w:rsidR="00D1444C" w:rsidRDefault="00000000">
          <w:pPr>
            <w:pStyle w:val="Verzeichnis1"/>
            <w:rPr>
              <w:rFonts w:eastAsiaTheme="minorEastAsia"/>
              <w:b w:val="0"/>
              <w:noProof/>
              <w:kern w:val="2"/>
              <w:lang w:eastAsia="de-DE"/>
              <w14:ligatures w14:val="standardContextual"/>
            </w:rPr>
          </w:pPr>
          <w:hyperlink w:anchor="_Toc150441598" w:history="1">
            <w:r w:rsidR="00D1444C" w:rsidRPr="00397B5F">
              <w:rPr>
                <w:rStyle w:val="Hyperlink"/>
                <w:noProof/>
                <w:lang w:val="en-US"/>
              </w:rPr>
              <w:t>G. Cross Border (outbound) Data Transfer</w:t>
            </w:r>
            <w:r w:rsidR="00D1444C">
              <w:rPr>
                <w:noProof/>
                <w:webHidden/>
              </w:rPr>
              <w:tab/>
            </w:r>
            <w:r w:rsidR="00D1444C">
              <w:rPr>
                <w:noProof/>
                <w:webHidden/>
              </w:rPr>
              <w:fldChar w:fldCharType="begin"/>
            </w:r>
            <w:r w:rsidR="00D1444C">
              <w:rPr>
                <w:noProof/>
                <w:webHidden/>
              </w:rPr>
              <w:instrText xml:space="preserve"> PAGEREF _Toc150441598 \h </w:instrText>
            </w:r>
            <w:r w:rsidR="00D1444C">
              <w:rPr>
                <w:noProof/>
                <w:webHidden/>
              </w:rPr>
            </w:r>
            <w:r w:rsidR="00D1444C">
              <w:rPr>
                <w:noProof/>
                <w:webHidden/>
              </w:rPr>
              <w:fldChar w:fldCharType="separate"/>
            </w:r>
            <w:r w:rsidR="00D1444C">
              <w:rPr>
                <w:noProof/>
                <w:webHidden/>
              </w:rPr>
              <w:t>5</w:t>
            </w:r>
            <w:r w:rsidR="00D1444C">
              <w:rPr>
                <w:noProof/>
                <w:webHidden/>
              </w:rPr>
              <w:fldChar w:fldCharType="end"/>
            </w:r>
          </w:hyperlink>
        </w:p>
        <w:p w14:paraId="491F263C" w14:textId="4B37F47F" w:rsidR="00D1444C" w:rsidRDefault="00000000">
          <w:pPr>
            <w:pStyle w:val="Verzeichnis1"/>
            <w:rPr>
              <w:rFonts w:eastAsiaTheme="minorEastAsia"/>
              <w:b w:val="0"/>
              <w:noProof/>
              <w:kern w:val="2"/>
              <w:lang w:eastAsia="de-DE"/>
              <w14:ligatures w14:val="standardContextual"/>
            </w:rPr>
          </w:pPr>
          <w:hyperlink w:anchor="_Toc150441599" w:history="1">
            <w:r w:rsidR="00D1444C" w:rsidRPr="00397B5F">
              <w:rPr>
                <w:rStyle w:val="Hyperlink"/>
                <w:noProof/>
                <w:lang w:val="en-US"/>
              </w:rPr>
              <w:t>H. Detention Periods / Deletion of your Personal data</w:t>
            </w:r>
            <w:r w:rsidR="00D1444C">
              <w:rPr>
                <w:noProof/>
                <w:webHidden/>
              </w:rPr>
              <w:tab/>
            </w:r>
            <w:r w:rsidR="00D1444C">
              <w:rPr>
                <w:noProof/>
                <w:webHidden/>
              </w:rPr>
              <w:fldChar w:fldCharType="begin"/>
            </w:r>
            <w:r w:rsidR="00D1444C">
              <w:rPr>
                <w:noProof/>
                <w:webHidden/>
              </w:rPr>
              <w:instrText xml:space="preserve"> PAGEREF _Toc150441599 \h </w:instrText>
            </w:r>
            <w:r w:rsidR="00D1444C">
              <w:rPr>
                <w:noProof/>
                <w:webHidden/>
              </w:rPr>
            </w:r>
            <w:r w:rsidR="00D1444C">
              <w:rPr>
                <w:noProof/>
                <w:webHidden/>
              </w:rPr>
              <w:fldChar w:fldCharType="separate"/>
            </w:r>
            <w:r w:rsidR="00D1444C">
              <w:rPr>
                <w:noProof/>
                <w:webHidden/>
              </w:rPr>
              <w:t>6</w:t>
            </w:r>
            <w:r w:rsidR="00D1444C">
              <w:rPr>
                <w:noProof/>
                <w:webHidden/>
              </w:rPr>
              <w:fldChar w:fldCharType="end"/>
            </w:r>
          </w:hyperlink>
        </w:p>
        <w:p w14:paraId="4B0AB2F9" w14:textId="5412B307" w:rsidR="00D1444C" w:rsidRDefault="00000000">
          <w:pPr>
            <w:pStyle w:val="Verzeichnis1"/>
            <w:rPr>
              <w:rFonts w:eastAsiaTheme="minorEastAsia"/>
              <w:b w:val="0"/>
              <w:noProof/>
              <w:kern w:val="2"/>
              <w:lang w:eastAsia="de-DE"/>
              <w14:ligatures w14:val="standardContextual"/>
            </w:rPr>
          </w:pPr>
          <w:hyperlink w:anchor="_Toc150441600" w:history="1">
            <w:r w:rsidR="00D1444C" w:rsidRPr="00397B5F">
              <w:rPr>
                <w:rStyle w:val="Hyperlink"/>
                <w:noProof/>
                <w:lang w:val="en-US"/>
              </w:rPr>
              <w:t>I. Your Rights</w:t>
            </w:r>
            <w:r w:rsidR="00D1444C">
              <w:rPr>
                <w:noProof/>
                <w:webHidden/>
              </w:rPr>
              <w:tab/>
            </w:r>
            <w:r w:rsidR="00D1444C">
              <w:rPr>
                <w:noProof/>
                <w:webHidden/>
              </w:rPr>
              <w:fldChar w:fldCharType="begin"/>
            </w:r>
            <w:r w:rsidR="00D1444C">
              <w:rPr>
                <w:noProof/>
                <w:webHidden/>
              </w:rPr>
              <w:instrText xml:space="preserve"> PAGEREF _Toc150441600 \h </w:instrText>
            </w:r>
            <w:r w:rsidR="00D1444C">
              <w:rPr>
                <w:noProof/>
                <w:webHidden/>
              </w:rPr>
            </w:r>
            <w:r w:rsidR="00D1444C">
              <w:rPr>
                <w:noProof/>
                <w:webHidden/>
              </w:rPr>
              <w:fldChar w:fldCharType="separate"/>
            </w:r>
            <w:r w:rsidR="00D1444C">
              <w:rPr>
                <w:noProof/>
                <w:webHidden/>
              </w:rPr>
              <w:t>6</w:t>
            </w:r>
            <w:r w:rsidR="00D1444C">
              <w:rPr>
                <w:noProof/>
                <w:webHidden/>
              </w:rPr>
              <w:fldChar w:fldCharType="end"/>
            </w:r>
          </w:hyperlink>
        </w:p>
        <w:p w14:paraId="7480D8DD" w14:textId="065E523B" w:rsidR="00D1444C" w:rsidRDefault="00000000">
          <w:pPr>
            <w:pStyle w:val="Verzeichnis1"/>
            <w:rPr>
              <w:rFonts w:eastAsiaTheme="minorEastAsia"/>
              <w:b w:val="0"/>
              <w:noProof/>
              <w:kern w:val="2"/>
              <w:lang w:eastAsia="de-DE"/>
              <w14:ligatures w14:val="standardContextual"/>
            </w:rPr>
          </w:pPr>
          <w:hyperlink w:anchor="_Toc150441601" w:history="1">
            <w:r w:rsidR="00D1444C" w:rsidRPr="00397B5F">
              <w:rPr>
                <w:rStyle w:val="Hyperlink"/>
                <w:noProof/>
                <w:lang w:val="en-US"/>
              </w:rPr>
              <w:t>J. Future Adjustments</w:t>
            </w:r>
            <w:r w:rsidR="00D1444C">
              <w:rPr>
                <w:noProof/>
                <w:webHidden/>
              </w:rPr>
              <w:tab/>
            </w:r>
            <w:r w:rsidR="00D1444C">
              <w:rPr>
                <w:noProof/>
                <w:webHidden/>
              </w:rPr>
              <w:fldChar w:fldCharType="begin"/>
            </w:r>
            <w:r w:rsidR="00D1444C">
              <w:rPr>
                <w:noProof/>
                <w:webHidden/>
              </w:rPr>
              <w:instrText xml:space="preserve"> PAGEREF _Toc150441601 \h </w:instrText>
            </w:r>
            <w:r w:rsidR="00D1444C">
              <w:rPr>
                <w:noProof/>
                <w:webHidden/>
              </w:rPr>
            </w:r>
            <w:r w:rsidR="00D1444C">
              <w:rPr>
                <w:noProof/>
                <w:webHidden/>
              </w:rPr>
              <w:fldChar w:fldCharType="separate"/>
            </w:r>
            <w:r w:rsidR="00D1444C">
              <w:rPr>
                <w:noProof/>
                <w:webHidden/>
              </w:rPr>
              <w:t>7</w:t>
            </w:r>
            <w:r w:rsidR="00D1444C">
              <w:rPr>
                <w:noProof/>
                <w:webHidden/>
              </w:rPr>
              <w:fldChar w:fldCharType="end"/>
            </w:r>
          </w:hyperlink>
        </w:p>
        <w:p w14:paraId="0E0C9165" w14:textId="56F8ADC0" w:rsidR="00D1444C" w:rsidRDefault="00000000">
          <w:pPr>
            <w:pStyle w:val="Verzeichnis1"/>
            <w:rPr>
              <w:rFonts w:eastAsiaTheme="minorEastAsia"/>
              <w:b w:val="0"/>
              <w:noProof/>
              <w:kern w:val="2"/>
              <w:lang w:eastAsia="de-DE"/>
              <w14:ligatures w14:val="standardContextual"/>
            </w:rPr>
          </w:pPr>
          <w:hyperlink w:anchor="_Toc150441602" w:history="1">
            <w:r w:rsidR="00D1444C" w:rsidRPr="00397B5F">
              <w:rPr>
                <w:rStyle w:val="Hyperlink"/>
                <w:noProof/>
              </w:rPr>
              <w:t>K. Contact Person</w:t>
            </w:r>
            <w:r w:rsidR="00D1444C">
              <w:rPr>
                <w:noProof/>
                <w:webHidden/>
              </w:rPr>
              <w:tab/>
            </w:r>
            <w:r w:rsidR="00D1444C">
              <w:rPr>
                <w:noProof/>
                <w:webHidden/>
              </w:rPr>
              <w:fldChar w:fldCharType="begin"/>
            </w:r>
            <w:r w:rsidR="00D1444C">
              <w:rPr>
                <w:noProof/>
                <w:webHidden/>
              </w:rPr>
              <w:instrText xml:space="preserve"> PAGEREF _Toc150441602 \h </w:instrText>
            </w:r>
            <w:r w:rsidR="00D1444C">
              <w:rPr>
                <w:noProof/>
                <w:webHidden/>
              </w:rPr>
            </w:r>
            <w:r w:rsidR="00D1444C">
              <w:rPr>
                <w:noProof/>
                <w:webHidden/>
              </w:rPr>
              <w:fldChar w:fldCharType="separate"/>
            </w:r>
            <w:r w:rsidR="00D1444C">
              <w:rPr>
                <w:noProof/>
                <w:webHidden/>
              </w:rPr>
              <w:t>7</w:t>
            </w:r>
            <w:r w:rsidR="00D1444C">
              <w:rPr>
                <w:noProof/>
                <w:webHidden/>
              </w:rPr>
              <w:fldChar w:fldCharType="end"/>
            </w:r>
          </w:hyperlink>
        </w:p>
        <w:p w14:paraId="000E4C41" w14:textId="133293F4" w:rsidR="00A812A6" w:rsidRPr="00A812A6" w:rsidRDefault="00A812A6">
          <w:pPr>
            <w:rPr>
              <w:rFonts w:cs="Arial"/>
            </w:rPr>
          </w:pPr>
          <w:r w:rsidRPr="00881E47">
            <w:rPr>
              <w:rFonts w:cs="Arial"/>
              <w:b/>
              <w:bCs/>
            </w:rPr>
            <w:fldChar w:fldCharType="end"/>
          </w:r>
        </w:p>
      </w:sdtContent>
    </w:sdt>
    <w:p w14:paraId="3F90054C" w14:textId="77777777" w:rsidR="00A812A6" w:rsidRDefault="00A812A6">
      <w:r>
        <w:br w:type="page"/>
      </w:r>
    </w:p>
    <w:p w14:paraId="13280A7B" w14:textId="77777777" w:rsidR="00A812A6" w:rsidRPr="00A812A6" w:rsidRDefault="00A812A6" w:rsidP="00A812A6"/>
    <w:p w14:paraId="0226D7F2" w14:textId="77777777" w:rsidR="00BE77AC" w:rsidRDefault="00BE77AC" w:rsidP="00BE77AC">
      <w:pPr>
        <w:rPr>
          <w:rFonts w:cs="Arial"/>
        </w:rPr>
      </w:pPr>
    </w:p>
    <w:p w14:paraId="2737086D" w14:textId="77777777" w:rsidR="00A812A6" w:rsidRDefault="00A812A6" w:rsidP="00BE77AC">
      <w:pPr>
        <w:rPr>
          <w:rFonts w:cs="Arial"/>
        </w:rPr>
      </w:pPr>
    </w:p>
    <w:p w14:paraId="054B0935" w14:textId="77777777" w:rsidR="00A812A6" w:rsidRDefault="00A812A6" w:rsidP="00BE77AC">
      <w:pPr>
        <w:rPr>
          <w:rFonts w:cs="Arial"/>
        </w:rPr>
      </w:pPr>
    </w:p>
    <w:p w14:paraId="2AACE4F0" w14:textId="77777777" w:rsidR="00A812A6" w:rsidRDefault="00A812A6" w:rsidP="00BE77AC">
      <w:pPr>
        <w:rPr>
          <w:rFonts w:cs="Arial"/>
        </w:rPr>
      </w:pPr>
    </w:p>
    <w:p w14:paraId="45D784E2" w14:textId="77777777" w:rsidR="00A812A6" w:rsidRPr="00922CEB" w:rsidRDefault="00A812A6" w:rsidP="00BE77AC">
      <w:pPr>
        <w:rPr>
          <w:rFonts w:cs="Arial"/>
        </w:rPr>
      </w:pPr>
    </w:p>
    <w:p w14:paraId="7811A6B1" w14:textId="10A72471" w:rsidR="00A812A6" w:rsidRPr="00556B00" w:rsidRDefault="00A812A6" w:rsidP="00A812A6">
      <w:pPr>
        <w:pStyle w:val="berschrift1"/>
        <w:rPr>
          <w:lang w:val="en-US"/>
        </w:rPr>
      </w:pPr>
      <w:bookmarkStart w:id="2" w:name="_Toc150441592"/>
      <w:r w:rsidRPr="00556B00">
        <w:rPr>
          <w:lang w:val="en-US"/>
        </w:rPr>
        <w:t xml:space="preserve">A. </w:t>
      </w:r>
      <w:r w:rsidR="00660DC7" w:rsidRPr="00556B00">
        <w:rPr>
          <w:lang w:val="en-US"/>
        </w:rPr>
        <w:t>Responsible Personal Information Handler</w:t>
      </w:r>
      <w:bookmarkEnd w:id="2"/>
    </w:p>
    <w:p w14:paraId="5834D746" w14:textId="77777777" w:rsidR="00A812A6" w:rsidRPr="00556B00" w:rsidRDefault="00A812A6" w:rsidP="00BE77AC">
      <w:pPr>
        <w:jc w:val="both"/>
        <w:rPr>
          <w:rFonts w:cs="Arial"/>
          <w:szCs w:val="22"/>
          <w:lang w:val="en-US"/>
        </w:rPr>
      </w:pPr>
    </w:p>
    <w:p w14:paraId="7E3385BF" w14:textId="28D6AA7C" w:rsidR="00BE77AC" w:rsidRPr="008F5E92" w:rsidRDefault="00660DC7" w:rsidP="00BE77AC">
      <w:pPr>
        <w:jc w:val="both"/>
        <w:rPr>
          <w:rFonts w:cs="Arial"/>
          <w:szCs w:val="22"/>
          <w:lang w:val="en-US"/>
        </w:rPr>
      </w:pPr>
      <w:r w:rsidRPr="00556B00">
        <w:rPr>
          <w:rFonts w:cs="Arial"/>
          <w:szCs w:val="22"/>
          <w:lang w:val="en-US"/>
        </w:rPr>
        <w:t>The publisher of this privacy notification is VfL Wolfsburg (Beijing) Football Club Co.</w:t>
      </w:r>
      <w:r w:rsidR="00556B00">
        <w:rPr>
          <w:rFonts w:cs="Arial"/>
          <w:szCs w:val="22"/>
          <w:lang w:val="en-US"/>
        </w:rPr>
        <w:t>,</w:t>
      </w:r>
      <w:r w:rsidRPr="00556B00">
        <w:rPr>
          <w:rFonts w:cs="Arial"/>
          <w:szCs w:val="22"/>
          <w:lang w:val="en-US"/>
        </w:rPr>
        <w:t xml:space="preserve"> Ltd</w:t>
      </w:r>
      <w:bookmarkStart w:id="3" w:name="_Hlk150436577"/>
      <w:r w:rsidRPr="00556B00">
        <w:rPr>
          <w:rFonts w:cs="Arial"/>
          <w:szCs w:val="22"/>
          <w:lang w:val="en-US"/>
        </w:rPr>
        <w:t>,</w:t>
      </w:r>
      <w:bookmarkEnd w:id="3"/>
      <w:r w:rsidR="00D1444C" w:rsidRPr="00556B00">
        <w:rPr>
          <w:rFonts w:cs="Arial"/>
          <w:szCs w:val="22"/>
          <w:lang w:val="en-US"/>
        </w:rPr>
        <w:t xml:space="preserve"> whose </w:t>
      </w:r>
      <w:r w:rsidR="00556B00" w:rsidRPr="00556B00">
        <w:rPr>
          <w:rFonts w:cs="Arial"/>
          <w:szCs w:val="22"/>
          <w:lang w:val="en-US"/>
        </w:rPr>
        <w:t>registered</w:t>
      </w:r>
      <w:r w:rsidR="00D1444C" w:rsidRPr="00556B00">
        <w:rPr>
          <w:rFonts w:cs="Arial"/>
          <w:szCs w:val="22"/>
          <w:lang w:val="en-US"/>
        </w:rPr>
        <w:t xml:space="preserve"> address is at Unit 0901A, Tower D1, No. 19 Dongfang (Dong) Road, Chaoyang District, Beijing China</w:t>
      </w:r>
      <w:r w:rsidR="00556B00" w:rsidRPr="00556B00">
        <w:rPr>
          <w:rFonts w:cs="Arial"/>
          <w:szCs w:val="22"/>
          <w:lang w:val="en-US"/>
        </w:rPr>
        <w:t xml:space="preserve"> and whose unified social credit code is 9110105MA01Q6X30E</w:t>
      </w:r>
      <w:r w:rsidRPr="00556B00">
        <w:rPr>
          <w:rFonts w:cs="Arial"/>
          <w:szCs w:val="22"/>
          <w:lang w:val="en-US"/>
        </w:rPr>
        <w:t xml:space="preserve">. Whenever reference is made below to "VfL Wolfsburg", "we" or "us", this always refers to </w:t>
      </w:r>
      <w:bookmarkStart w:id="4" w:name="_Hlk150423526"/>
      <w:r w:rsidRPr="00556B00">
        <w:rPr>
          <w:rFonts w:cs="Arial"/>
          <w:szCs w:val="22"/>
          <w:lang w:val="en-US"/>
        </w:rPr>
        <w:t>VfL</w:t>
      </w:r>
      <w:r w:rsidRPr="008F5E92">
        <w:rPr>
          <w:rFonts w:cs="Arial"/>
          <w:szCs w:val="22"/>
          <w:lang w:val="en-US"/>
        </w:rPr>
        <w:t xml:space="preserve"> Wolfsburg </w:t>
      </w:r>
      <w:r>
        <w:rPr>
          <w:rFonts w:cs="Arial"/>
          <w:szCs w:val="22"/>
          <w:lang w:val="en-US"/>
        </w:rPr>
        <w:t>(Beijing) Football Club Co.</w:t>
      </w:r>
      <w:r w:rsidR="00556B00">
        <w:rPr>
          <w:rFonts w:cs="Arial"/>
          <w:szCs w:val="22"/>
          <w:lang w:val="en-US"/>
        </w:rPr>
        <w:t>,</w:t>
      </w:r>
      <w:r>
        <w:rPr>
          <w:rFonts w:cs="Arial"/>
          <w:szCs w:val="22"/>
          <w:lang w:val="en-US"/>
        </w:rPr>
        <w:t xml:space="preserve"> Ltd.</w:t>
      </w:r>
      <w:r w:rsidRPr="008F5E92">
        <w:rPr>
          <w:rFonts w:cs="Arial"/>
          <w:szCs w:val="22"/>
          <w:lang w:val="en-US"/>
        </w:rPr>
        <w:t>.</w:t>
      </w:r>
      <w:bookmarkEnd w:id="4"/>
    </w:p>
    <w:p w14:paraId="199EF11E" w14:textId="77777777" w:rsidR="00A812A6" w:rsidRPr="008F5E92" w:rsidRDefault="00A812A6" w:rsidP="00BE77AC">
      <w:pPr>
        <w:jc w:val="both"/>
        <w:rPr>
          <w:rFonts w:cs="Arial"/>
          <w:szCs w:val="22"/>
          <w:lang w:val="en-US"/>
        </w:rPr>
      </w:pPr>
    </w:p>
    <w:p w14:paraId="0194C1C7" w14:textId="5012A9DE" w:rsidR="00A812A6" w:rsidRPr="008F5E92" w:rsidRDefault="00A812A6" w:rsidP="00A812A6">
      <w:pPr>
        <w:pStyle w:val="berschrift1"/>
        <w:rPr>
          <w:lang w:val="en-US"/>
        </w:rPr>
      </w:pPr>
      <w:bookmarkStart w:id="5" w:name="_Toc150441593"/>
      <w:r w:rsidRPr="00556B00">
        <w:rPr>
          <w:lang w:val="en-US"/>
        </w:rPr>
        <w:t xml:space="preserve">B. </w:t>
      </w:r>
      <w:r w:rsidR="00660DC7" w:rsidRPr="008F5E92">
        <w:rPr>
          <w:lang w:val="en-US"/>
        </w:rPr>
        <w:t>General Principles</w:t>
      </w:r>
      <w:bookmarkEnd w:id="5"/>
    </w:p>
    <w:p w14:paraId="42DA9369" w14:textId="77777777" w:rsidR="00A812A6" w:rsidRPr="008F5E92" w:rsidRDefault="00A812A6" w:rsidP="00A812A6">
      <w:pPr>
        <w:rPr>
          <w:lang w:val="en-US"/>
        </w:rPr>
      </w:pPr>
    </w:p>
    <w:p w14:paraId="673095D4" w14:textId="4B5696AB" w:rsidR="00A812A6" w:rsidRDefault="00660DC7" w:rsidP="00A812A6">
      <w:pPr>
        <w:jc w:val="both"/>
        <w:rPr>
          <w:lang w:val="en-US"/>
        </w:rPr>
      </w:pPr>
      <w:r w:rsidRPr="00660DC7">
        <w:rPr>
          <w:lang w:val="en-US"/>
        </w:rPr>
        <w:t>VfL Wolfsburg (Beijing) Football Club Co.</w:t>
      </w:r>
      <w:r w:rsidR="00556B00">
        <w:rPr>
          <w:lang w:val="en-US"/>
        </w:rPr>
        <w:t>,</w:t>
      </w:r>
      <w:r w:rsidRPr="00660DC7">
        <w:rPr>
          <w:lang w:val="en-US"/>
        </w:rPr>
        <w:t xml:space="preserve"> Ltd..</w:t>
      </w:r>
      <w:r>
        <w:rPr>
          <w:lang w:val="en-US"/>
        </w:rPr>
        <w:t xml:space="preserve"> </w:t>
      </w:r>
      <w:r w:rsidRPr="008F5E92">
        <w:rPr>
          <w:lang w:val="en-US"/>
        </w:rPr>
        <w:t xml:space="preserve">is a subsidiary </w:t>
      </w:r>
      <w:r>
        <w:rPr>
          <w:lang w:val="en-US"/>
        </w:rPr>
        <w:t xml:space="preserve">of VfL Wolfsburg-Fußball GmbH and as such a subsidiary </w:t>
      </w:r>
      <w:r w:rsidRPr="008F5E92">
        <w:rPr>
          <w:lang w:val="en-US"/>
        </w:rPr>
        <w:t xml:space="preserve">of Volkswagen AG, one of Germany's largest </w:t>
      </w:r>
      <w:r w:rsidR="0072374F">
        <w:rPr>
          <w:lang w:val="en-US"/>
        </w:rPr>
        <w:t>corporation</w:t>
      </w:r>
      <w:r w:rsidR="00286360">
        <w:rPr>
          <w:lang w:val="en-US"/>
        </w:rPr>
        <w:t>s</w:t>
      </w:r>
      <w:r w:rsidRPr="008F5E92">
        <w:rPr>
          <w:lang w:val="en-US"/>
        </w:rPr>
        <w:t xml:space="preserve">. This results in a great responsibility for our employees. We hereby inform you as an employee about how we collect, process and transfer your personal data, why we do this, what rights you have and how you can contact us. We regularly use your personal data in many processes. Of course, we do not sell your data, nor do we make it available to other unauthorized third parties. Furthermore, we only pass on your data to the extent necessary within </w:t>
      </w:r>
      <w:r>
        <w:rPr>
          <w:lang w:val="en-US"/>
        </w:rPr>
        <w:t>our company</w:t>
      </w:r>
      <w:r w:rsidRPr="008F5E92">
        <w:rPr>
          <w:lang w:val="en-US"/>
        </w:rPr>
        <w:t xml:space="preserve"> and to authorized third parties</w:t>
      </w:r>
      <w:r w:rsidR="008F5E92">
        <w:rPr>
          <w:lang w:val="en-US"/>
        </w:rPr>
        <w:t>.</w:t>
      </w:r>
    </w:p>
    <w:p w14:paraId="0045EFC5" w14:textId="77777777" w:rsidR="008F5E92" w:rsidRPr="008F5E92" w:rsidRDefault="008F5E92" w:rsidP="00A812A6">
      <w:pPr>
        <w:jc w:val="both"/>
        <w:rPr>
          <w:lang w:val="en-US"/>
        </w:rPr>
      </w:pPr>
    </w:p>
    <w:p w14:paraId="4DF0E10C" w14:textId="2CE79368" w:rsidR="00BE77AC" w:rsidRPr="008F5E92" w:rsidRDefault="00A812A6" w:rsidP="00A812A6">
      <w:pPr>
        <w:pStyle w:val="berschrift1"/>
        <w:rPr>
          <w:lang w:val="en-US"/>
        </w:rPr>
      </w:pPr>
      <w:bookmarkStart w:id="6" w:name="_Toc150441594"/>
      <w:r w:rsidRPr="008F5E92">
        <w:rPr>
          <w:lang w:val="en-US"/>
        </w:rPr>
        <w:t xml:space="preserve">C. </w:t>
      </w:r>
      <w:r w:rsidR="00660DC7" w:rsidRPr="008F5E92">
        <w:rPr>
          <w:lang w:val="en-US"/>
        </w:rPr>
        <w:t>Processing of you</w:t>
      </w:r>
      <w:r w:rsidR="00F8247D">
        <w:rPr>
          <w:lang w:val="en-US"/>
        </w:rPr>
        <w:t>r</w:t>
      </w:r>
      <w:r w:rsidR="00660DC7" w:rsidRPr="008F5E92">
        <w:rPr>
          <w:lang w:val="en-US"/>
        </w:rPr>
        <w:t xml:space="preserve"> </w:t>
      </w:r>
      <w:r w:rsidR="00D1444C">
        <w:rPr>
          <w:lang w:val="en-US"/>
        </w:rPr>
        <w:t>P</w:t>
      </w:r>
      <w:r w:rsidR="00660DC7" w:rsidRPr="008F5E92">
        <w:rPr>
          <w:lang w:val="en-US"/>
        </w:rPr>
        <w:t xml:space="preserve">ersonal </w:t>
      </w:r>
      <w:r w:rsidR="00D1444C">
        <w:rPr>
          <w:lang w:val="en-US"/>
        </w:rPr>
        <w:t>D</w:t>
      </w:r>
      <w:r w:rsidR="00660DC7">
        <w:rPr>
          <w:lang w:val="en-US"/>
        </w:rPr>
        <w:t>ata</w:t>
      </w:r>
      <w:bookmarkEnd w:id="6"/>
    </w:p>
    <w:p w14:paraId="2CF66CF1" w14:textId="77777777" w:rsidR="00A812A6" w:rsidRPr="008F5E92" w:rsidRDefault="00A812A6" w:rsidP="00BE77AC">
      <w:pPr>
        <w:jc w:val="both"/>
        <w:rPr>
          <w:rFonts w:cs="Arial"/>
          <w:szCs w:val="22"/>
          <w:lang w:val="en-US"/>
        </w:rPr>
      </w:pPr>
    </w:p>
    <w:p w14:paraId="3E4DD7FC" w14:textId="53DEFCE8" w:rsidR="00506CD8" w:rsidRPr="008F5E92" w:rsidRDefault="00506CD8" w:rsidP="00506CD8">
      <w:pPr>
        <w:jc w:val="both"/>
        <w:rPr>
          <w:rFonts w:cs="Arial"/>
          <w:szCs w:val="22"/>
          <w:lang w:val="en-US"/>
        </w:rPr>
      </w:pPr>
      <w:r w:rsidRPr="008F5E92">
        <w:rPr>
          <w:rFonts w:cs="Arial"/>
          <w:szCs w:val="22"/>
          <w:lang w:val="en-US"/>
        </w:rPr>
        <w:t>We receive most of the data directly from you</w:t>
      </w:r>
      <w:r w:rsidR="00B95B59">
        <w:rPr>
          <w:rFonts w:cs="Arial"/>
          <w:szCs w:val="22"/>
          <w:lang w:val="en-US"/>
        </w:rPr>
        <w:t xml:space="preserve">. </w:t>
      </w:r>
      <w:r w:rsidRPr="008F5E92">
        <w:rPr>
          <w:rFonts w:cs="Arial"/>
          <w:szCs w:val="22"/>
          <w:lang w:val="en-US"/>
        </w:rPr>
        <w:t>We may also receive data from third parties, e.g. from authorities, health insurance companies or other companies</w:t>
      </w:r>
      <w:r>
        <w:rPr>
          <w:rFonts w:cs="Arial"/>
          <w:szCs w:val="22"/>
          <w:lang w:val="en-US"/>
        </w:rPr>
        <w:t xml:space="preserve"> such as VfL Wolfsburg-Fußball GmbH or other Volkswagen group companies</w:t>
      </w:r>
      <w:r w:rsidR="00B95B59">
        <w:rPr>
          <w:rFonts w:cs="Arial"/>
          <w:szCs w:val="22"/>
          <w:lang w:val="en-US"/>
        </w:rPr>
        <w:t xml:space="preserve">. </w:t>
      </w:r>
    </w:p>
    <w:p w14:paraId="4B63BD68" w14:textId="77777777" w:rsidR="00506CD8" w:rsidRPr="008F5E92" w:rsidRDefault="00506CD8" w:rsidP="00506CD8">
      <w:pPr>
        <w:jc w:val="both"/>
        <w:rPr>
          <w:rFonts w:cs="Arial"/>
          <w:szCs w:val="22"/>
          <w:lang w:val="en-US"/>
        </w:rPr>
      </w:pPr>
    </w:p>
    <w:p w14:paraId="0846BDF6" w14:textId="4C17332F" w:rsidR="00BE77AC" w:rsidRPr="008F5E92" w:rsidRDefault="00506CD8" w:rsidP="00BE77AC">
      <w:pPr>
        <w:jc w:val="both"/>
        <w:rPr>
          <w:rFonts w:cs="Arial"/>
          <w:szCs w:val="22"/>
          <w:lang w:val="en-US"/>
        </w:rPr>
      </w:pPr>
      <w:r w:rsidRPr="008F5E92">
        <w:rPr>
          <w:rFonts w:cs="Arial"/>
          <w:szCs w:val="22"/>
          <w:lang w:val="en-US"/>
        </w:rPr>
        <w:t xml:space="preserve">We use the data received in connection with, among other </w:t>
      </w:r>
      <w:r>
        <w:rPr>
          <w:rFonts w:cs="Arial"/>
          <w:szCs w:val="22"/>
          <w:lang w:val="en-US"/>
        </w:rPr>
        <w:t xml:space="preserve">things for: </w:t>
      </w:r>
    </w:p>
    <w:p w14:paraId="1CF22E4E" w14:textId="77777777" w:rsidR="00BE77AC" w:rsidRDefault="00BE77AC" w:rsidP="00BE77AC">
      <w:pPr>
        <w:jc w:val="both"/>
        <w:rPr>
          <w:rFonts w:cs="Arial"/>
          <w:szCs w:val="22"/>
          <w:lang w:val="en-US"/>
        </w:rPr>
      </w:pPr>
    </w:p>
    <w:p w14:paraId="09A727CF" w14:textId="455128AC" w:rsidR="00286360" w:rsidRDefault="00286360" w:rsidP="00BE77AC">
      <w:pPr>
        <w:jc w:val="both"/>
        <w:rPr>
          <w:rFonts w:cs="Arial"/>
          <w:szCs w:val="22"/>
          <w:lang w:val="en-US"/>
        </w:rPr>
      </w:pPr>
      <w:r>
        <w:rPr>
          <w:rFonts w:cs="Arial"/>
          <w:szCs w:val="22"/>
          <w:lang w:val="en-US"/>
        </w:rPr>
        <w:t>For initation of a possible sponsoring or other contract we may process you</w:t>
      </w:r>
      <w:r w:rsidR="00D701AE">
        <w:rPr>
          <w:rFonts w:cs="Arial"/>
          <w:szCs w:val="22"/>
          <w:lang w:val="en-US"/>
        </w:rPr>
        <w:t>r</w:t>
      </w:r>
      <w:r>
        <w:rPr>
          <w:rFonts w:cs="Arial"/>
          <w:szCs w:val="22"/>
          <w:lang w:val="en-US"/>
        </w:rPr>
        <w:t xml:space="preserve"> personal data in order to check </w:t>
      </w:r>
      <w:r w:rsidRPr="00286360">
        <w:rPr>
          <w:rFonts w:cs="Arial"/>
          <w:szCs w:val="22"/>
          <w:lang w:val="en-US"/>
        </w:rPr>
        <w:t>to check the integrity of a potential contractual partner in advance. The company data is checked, for example, with regard to the creditworthiness and criminal misconduct of the responsible persons.</w:t>
      </w:r>
    </w:p>
    <w:p w14:paraId="0E583EE4" w14:textId="77777777" w:rsidR="00286360" w:rsidRDefault="00286360" w:rsidP="00BE77AC">
      <w:pPr>
        <w:jc w:val="both"/>
        <w:rPr>
          <w:rFonts w:cs="Arial"/>
          <w:szCs w:val="22"/>
          <w:lang w:val="en-US"/>
        </w:rPr>
      </w:pPr>
    </w:p>
    <w:p w14:paraId="2A32252D" w14:textId="3A63CE3F" w:rsidR="00286360" w:rsidRDefault="00286360" w:rsidP="00BE77AC">
      <w:pPr>
        <w:jc w:val="both"/>
        <w:rPr>
          <w:rFonts w:cs="Arial"/>
          <w:szCs w:val="22"/>
          <w:lang w:val="en-US"/>
        </w:rPr>
      </w:pPr>
      <w:r w:rsidRPr="00286360">
        <w:rPr>
          <w:rFonts w:cs="Arial"/>
          <w:szCs w:val="22"/>
          <w:lang w:val="en-US"/>
        </w:rPr>
        <w:t xml:space="preserve">In the course of the implementation of any contractually agreed services, such as the provision of advertising services or the organization of individualized events, personal data may be processed when performing the service(s) to be provided. </w:t>
      </w:r>
    </w:p>
    <w:p w14:paraId="553B3689" w14:textId="77777777" w:rsidR="00286360" w:rsidRDefault="00286360" w:rsidP="00BE77AC">
      <w:pPr>
        <w:jc w:val="both"/>
        <w:rPr>
          <w:rFonts w:cs="Arial"/>
          <w:szCs w:val="22"/>
          <w:lang w:val="en-US"/>
        </w:rPr>
      </w:pPr>
    </w:p>
    <w:p w14:paraId="57BDCD11" w14:textId="15D1DF17" w:rsidR="00286360" w:rsidRDefault="00286360" w:rsidP="00286360">
      <w:pPr>
        <w:jc w:val="both"/>
        <w:rPr>
          <w:rFonts w:cs="Arial"/>
          <w:szCs w:val="22"/>
          <w:lang w:val="en-US"/>
        </w:rPr>
      </w:pPr>
      <w:r w:rsidRPr="00286360">
        <w:rPr>
          <w:rFonts w:cs="Arial"/>
          <w:szCs w:val="22"/>
          <w:lang w:val="en-US"/>
        </w:rPr>
        <w:t xml:space="preserve">Sponsor, licensee, dealer and supplier contacts </w:t>
      </w:r>
      <w:r>
        <w:rPr>
          <w:rFonts w:cs="Arial"/>
          <w:szCs w:val="22"/>
          <w:lang w:val="en-US"/>
        </w:rPr>
        <w:t>may be stored and processed in customer</w:t>
      </w:r>
      <w:r w:rsidRPr="00286360">
        <w:rPr>
          <w:rFonts w:cs="Arial"/>
          <w:szCs w:val="22"/>
          <w:lang w:val="en-US"/>
        </w:rPr>
        <w:t xml:space="preserve"> management systems as creditors for the operational process of the supply chain. Here, </w:t>
      </w:r>
      <w:r w:rsidR="00D701AE">
        <w:rPr>
          <w:rFonts w:cs="Arial"/>
          <w:szCs w:val="22"/>
          <w:lang w:val="en-US"/>
        </w:rPr>
        <w:t xml:space="preserve">in particular </w:t>
      </w:r>
      <w:r w:rsidRPr="00286360">
        <w:rPr>
          <w:rFonts w:cs="Arial"/>
          <w:szCs w:val="22"/>
          <w:lang w:val="en-US"/>
        </w:rPr>
        <w:t>the processing of names and contact options such as e-mail addresses or telephone numbers of contact persons is required as part of the execution of the contract</w:t>
      </w:r>
      <w:r w:rsidR="00D701AE">
        <w:rPr>
          <w:rFonts w:cs="Arial"/>
          <w:szCs w:val="22"/>
          <w:lang w:val="en-US"/>
        </w:rPr>
        <w:t>.</w:t>
      </w:r>
      <w:r w:rsidRPr="00286360">
        <w:rPr>
          <w:rFonts w:cs="Arial"/>
          <w:szCs w:val="22"/>
          <w:lang w:val="en-US"/>
        </w:rPr>
        <w:t xml:space="preserve"> </w:t>
      </w:r>
    </w:p>
    <w:p w14:paraId="11E25350" w14:textId="77777777" w:rsidR="00F8247D" w:rsidRPr="008F5E92" w:rsidRDefault="00F8247D" w:rsidP="00F8247D">
      <w:pPr>
        <w:jc w:val="both"/>
        <w:rPr>
          <w:rFonts w:cs="Arial"/>
          <w:lang w:val="en-US"/>
        </w:rPr>
      </w:pPr>
    </w:p>
    <w:p w14:paraId="48372894" w14:textId="240B99F3" w:rsidR="00BE77AC" w:rsidRPr="008F5E92" w:rsidRDefault="00F8247D" w:rsidP="00F8247D">
      <w:pPr>
        <w:jc w:val="both"/>
        <w:rPr>
          <w:rFonts w:cs="Arial"/>
          <w:lang w:val="en-US"/>
        </w:rPr>
      </w:pPr>
      <w:r w:rsidRPr="008F5E92">
        <w:rPr>
          <w:rFonts w:cs="Arial"/>
          <w:lang w:val="en-US"/>
        </w:rPr>
        <w:t xml:space="preserve">In addition, we would like to point out that we </w:t>
      </w:r>
      <w:r>
        <w:rPr>
          <w:rFonts w:cs="Arial"/>
          <w:lang w:val="en-US"/>
        </w:rPr>
        <w:t xml:space="preserve">may </w:t>
      </w:r>
      <w:r w:rsidRPr="008F5E92">
        <w:rPr>
          <w:rFonts w:cs="Arial"/>
          <w:lang w:val="en-US"/>
        </w:rPr>
        <w:t>have drawn up separate data protection declarations for certain topics, which will be made available to you when the respective processes are carried out.</w:t>
      </w:r>
    </w:p>
    <w:p w14:paraId="64F7F193" w14:textId="1FD85967" w:rsidR="00D30CC1" w:rsidRPr="008F5E92" w:rsidRDefault="00D30CC1" w:rsidP="00BE77AC">
      <w:pPr>
        <w:rPr>
          <w:rFonts w:cs="Arial"/>
          <w:lang w:val="en-US"/>
        </w:rPr>
      </w:pPr>
      <w:r w:rsidRPr="008F5E92">
        <w:rPr>
          <w:rFonts w:cs="Arial"/>
          <w:lang w:val="en-US"/>
        </w:rPr>
        <w:br w:type="page"/>
      </w:r>
    </w:p>
    <w:p w14:paraId="16FB7729" w14:textId="6D2252A8" w:rsidR="00D30CC1" w:rsidRPr="008F5E92" w:rsidRDefault="00D30CC1" w:rsidP="00D30CC1">
      <w:pPr>
        <w:pStyle w:val="berschrift1"/>
        <w:rPr>
          <w:lang w:val="en-US"/>
        </w:rPr>
      </w:pPr>
      <w:bookmarkStart w:id="7" w:name="_Toc150441595"/>
      <w:r w:rsidRPr="008F5E92">
        <w:rPr>
          <w:lang w:val="en-US"/>
        </w:rPr>
        <w:lastRenderedPageBreak/>
        <w:t xml:space="preserve">D. </w:t>
      </w:r>
      <w:r w:rsidR="00D1444C">
        <w:rPr>
          <w:lang w:val="en-US"/>
        </w:rPr>
        <w:t>C</w:t>
      </w:r>
      <w:r w:rsidR="00F8247D" w:rsidRPr="008F5E92">
        <w:rPr>
          <w:lang w:val="en-US"/>
        </w:rPr>
        <w:t xml:space="preserve">ategories of your processed </w:t>
      </w:r>
      <w:r w:rsidR="00D1444C">
        <w:rPr>
          <w:lang w:val="en-US"/>
        </w:rPr>
        <w:t>P</w:t>
      </w:r>
      <w:r w:rsidR="00F8247D" w:rsidRPr="008F5E92">
        <w:rPr>
          <w:lang w:val="en-US"/>
        </w:rPr>
        <w:t>e</w:t>
      </w:r>
      <w:r w:rsidR="00F8247D">
        <w:rPr>
          <w:lang w:val="en-US"/>
        </w:rPr>
        <w:t xml:space="preserve">rsonal </w:t>
      </w:r>
      <w:r w:rsidR="00D1444C">
        <w:rPr>
          <w:lang w:val="en-US"/>
        </w:rPr>
        <w:t>D</w:t>
      </w:r>
      <w:r w:rsidR="00F8247D">
        <w:rPr>
          <w:lang w:val="en-US"/>
        </w:rPr>
        <w:t>ata</w:t>
      </w:r>
      <w:bookmarkEnd w:id="7"/>
    </w:p>
    <w:p w14:paraId="481722CE" w14:textId="77777777" w:rsidR="00BE77AC" w:rsidRPr="008F5E92" w:rsidRDefault="00BE77AC" w:rsidP="00BE77AC">
      <w:pPr>
        <w:rPr>
          <w:rFonts w:cs="Arial"/>
          <w:lang w:val="en-US"/>
        </w:rPr>
      </w:pPr>
    </w:p>
    <w:p w14:paraId="04CA1AF2" w14:textId="176D9FD2" w:rsidR="00BE77AC" w:rsidRDefault="00F8247D" w:rsidP="008F5E92">
      <w:pPr>
        <w:jc w:val="both"/>
        <w:rPr>
          <w:rFonts w:cs="Arial"/>
          <w:lang w:val="en-US"/>
        </w:rPr>
      </w:pPr>
      <w:r w:rsidRPr="008F5E92">
        <w:rPr>
          <w:rFonts w:cs="Arial"/>
          <w:lang w:val="en-US"/>
        </w:rPr>
        <w:t>The following categories of your personal data are processed as part of the above-mentioned processes:</w:t>
      </w:r>
    </w:p>
    <w:p w14:paraId="5220DD25" w14:textId="77777777" w:rsidR="008F5E92" w:rsidRPr="008F5E92" w:rsidRDefault="008F5E92" w:rsidP="008F5E92">
      <w:pPr>
        <w:jc w:val="both"/>
        <w:rPr>
          <w:rFonts w:cs="Arial"/>
          <w:lang w:val="en-US"/>
        </w:rPr>
      </w:pPr>
    </w:p>
    <w:p w14:paraId="11FE0D85" w14:textId="55921FA1" w:rsidR="00F8247D" w:rsidRPr="008F5E92" w:rsidRDefault="00F8247D" w:rsidP="00F8247D">
      <w:pPr>
        <w:pStyle w:val="Listenabsatz"/>
        <w:numPr>
          <w:ilvl w:val="0"/>
          <w:numId w:val="6"/>
        </w:numPr>
        <w:spacing w:after="120"/>
        <w:rPr>
          <w:rFonts w:ascii="Arial" w:hAnsi="Arial" w:cs="Arial"/>
          <w:bCs/>
          <w:sz w:val="22"/>
          <w:lang w:val="en-US"/>
        </w:rPr>
      </w:pPr>
      <w:bookmarkStart w:id="8" w:name="_Hlk150436637"/>
      <w:r w:rsidRPr="008F5E92">
        <w:rPr>
          <w:rFonts w:ascii="Arial" w:hAnsi="Arial" w:cs="Arial"/>
          <w:b/>
          <w:sz w:val="22"/>
          <w:lang w:val="en-US"/>
        </w:rPr>
        <w:t xml:space="preserve">contract data </w:t>
      </w:r>
    </w:p>
    <w:p w14:paraId="5A5951A6" w14:textId="34D47FD7" w:rsidR="00F8247D" w:rsidRPr="008F5E92" w:rsidRDefault="00F8247D" w:rsidP="00F8247D">
      <w:pPr>
        <w:pStyle w:val="Listenabsatz"/>
        <w:numPr>
          <w:ilvl w:val="0"/>
          <w:numId w:val="6"/>
        </w:numPr>
        <w:spacing w:after="120"/>
        <w:rPr>
          <w:rFonts w:ascii="Arial" w:hAnsi="Arial" w:cs="Arial"/>
          <w:bCs/>
          <w:sz w:val="22"/>
          <w:lang w:val="en-US"/>
        </w:rPr>
      </w:pPr>
      <w:r w:rsidRPr="008F5E92">
        <w:rPr>
          <w:rFonts w:ascii="Arial" w:hAnsi="Arial" w:cs="Arial"/>
          <w:b/>
          <w:sz w:val="22"/>
          <w:lang w:val="en-US"/>
        </w:rPr>
        <w:t>professional contact and (work) organizational data</w:t>
      </w:r>
      <w:r w:rsidRPr="008F5E92">
        <w:rPr>
          <w:rFonts w:ascii="Arial" w:hAnsi="Arial" w:cs="Arial"/>
          <w:bCs/>
          <w:sz w:val="22"/>
          <w:lang w:val="en-US"/>
        </w:rPr>
        <w:t xml:space="preserve"> (e.g. surname, first name, signature, business address, business e-mail address and telephone number, personnel number, area, department, cost centre)</w:t>
      </w:r>
    </w:p>
    <w:p w14:paraId="2F9E3F32" w14:textId="34E3290A" w:rsidR="00F8247D" w:rsidRPr="008F5E92" w:rsidRDefault="00F8247D" w:rsidP="00F8247D">
      <w:pPr>
        <w:pStyle w:val="Listenabsatz"/>
        <w:numPr>
          <w:ilvl w:val="0"/>
          <w:numId w:val="6"/>
        </w:numPr>
        <w:spacing w:after="120"/>
        <w:rPr>
          <w:rFonts w:ascii="Arial" w:hAnsi="Arial" w:cs="Arial"/>
          <w:bCs/>
          <w:sz w:val="22"/>
          <w:lang w:val="en-US"/>
        </w:rPr>
      </w:pPr>
      <w:r w:rsidRPr="008F5E92">
        <w:rPr>
          <w:rFonts w:ascii="Arial" w:hAnsi="Arial" w:cs="Arial"/>
          <w:b/>
          <w:sz w:val="22"/>
          <w:lang w:val="en-US"/>
        </w:rPr>
        <w:t>data on personal/professional circumstances and characteristics</w:t>
      </w:r>
      <w:r w:rsidRPr="008F5E92">
        <w:rPr>
          <w:rFonts w:ascii="Arial" w:hAnsi="Arial" w:cs="Arial"/>
          <w:bCs/>
          <w:sz w:val="22"/>
          <w:lang w:val="en-US"/>
        </w:rPr>
        <w:t xml:space="preserve"> </w:t>
      </w:r>
    </w:p>
    <w:p w14:paraId="5A346A13" w14:textId="77777777" w:rsidR="00F8247D" w:rsidRPr="00A44A96" w:rsidDel="008F5E92" w:rsidRDefault="00F8247D" w:rsidP="00F8247D">
      <w:pPr>
        <w:pStyle w:val="Listenabsatz"/>
        <w:numPr>
          <w:ilvl w:val="0"/>
          <w:numId w:val="6"/>
        </w:numPr>
        <w:spacing w:after="120"/>
        <w:rPr>
          <w:del w:id="9" w:author="Ansgar Faßbender" w:date="2023-11-09T15:43:00Z"/>
          <w:rFonts w:ascii="Arial" w:hAnsi="Arial" w:cs="Arial"/>
          <w:b/>
          <w:sz w:val="22"/>
        </w:rPr>
      </w:pPr>
      <w:r w:rsidRPr="008F5E92">
        <w:rPr>
          <w:rFonts w:ascii="Arial" w:hAnsi="Arial" w:cs="Arial"/>
          <w:b/>
          <w:sz w:val="22"/>
        </w:rPr>
        <w:t>Bank data</w:t>
      </w:r>
    </w:p>
    <w:bookmarkEnd w:id="8"/>
    <w:p w14:paraId="5FED71D6" w14:textId="77777777" w:rsidR="00D30CC1" w:rsidRPr="008F5E92" w:rsidRDefault="00D30CC1" w:rsidP="00BE77AC">
      <w:pPr>
        <w:rPr>
          <w:rFonts w:cs="Arial"/>
          <w:b/>
          <w:lang w:val="en-US"/>
        </w:rPr>
      </w:pPr>
    </w:p>
    <w:p w14:paraId="3334FEBA" w14:textId="67B3156E" w:rsidR="00BE77AC" w:rsidRPr="008F5E92" w:rsidRDefault="00D30CC1" w:rsidP="00D30CC1">
      <w:pPr>
        <w:pStyle w:val="berschrift1"/>
        <w:rPr>
          <w:lang w:val="en-US"/>
        </w:rPr>
      </w:pPr>
      <w:bookmarkStart w:id="10" w:name="_Toc150441596"/>
      <w:r w:rsidRPr="008F5E92">
        <w:rPr>
          <w:lang w:val="en-US"/>
        </w:rPr>
        <w:t>E</w:t>
      </w:r>
      <w:r w:rsidR="00BE77AC" w:rsidRPr="008F5E92">
        <w:rPr>
          <w:lang w:val="en-US"/>
        </w:rPr>
        <w:t xml:space="preserve">. </w:t>
      </w:r>
      <w:r w:rsidR="00D1444C">
        <w:rPr>
          <w:lang w:val="en-US"/>
        </w:rPr>
        <w:t>L</w:t>
      </w:r>
      <w:r w:rsidR="00F8247D" w:rsidRPr="008F5E92">
        <w:rPr>
          <w:lang w:val="en-US"/>
        </w:rPr>
        <w:t xml:space="preserve">egal </w:t>
      </w:r>
      <w:r w:rsidR="00D1444C">
        <w:rPr>
          <w:lang w:val="en-US"/>
        </w:rPr>
        <w:t>B</w:t>
      </w:r>
      <w:r w:rsidR="00F8247D" w:rsidRPr="008F5E92">
        <w:rPr>
          <w:lang w:val="en-US"/>
        </w:rPr>
        <w:t xml:space="preserve">asis for </w:t>
      </w:r>
      <w:r w:rsidR="00D1444C">
        <w:rPr>
          <w:lang w:val="en-US"/>
        </w:rPr>
        <w:t>P</w:t>
      </w:r>
      <w:r w:rsidR="00F8247D" w:rsidRPr="008F5E92">
        <w:rPr>
          <w:lang w:val="en-US"/>
        </w:rPr>
        <w:t xml:space="preserve">rocessing your </w:t>
      </w:r>
      <w:r w:rsidR="00D1444C">
        <w:rPr>
          <w:lang w:val="en-US"/>
        </w:rPr>
        <w:t>P</w:t>
      </w:r>
      <w:r w:rsidR="00F8247D" w:rsidRPr="008F5E92">
        <w:rPr>
          <w:lang w:val="en-US"/>
        </w:rPr>
        <w:t xml:space="preserve">ersonal </w:t>
      </w:r>
      <w:r w:rsidR="00D1444C">
        <w:rPr>
          <w:lang w:val="en-US"/>
        </w:rPr>
        <w:t>D</w:t>
      </w:r>
      <w:r w:rsidR="00F8247D" w:rsidRPr="008F5E92">
        <w:rPr>
          <w:lang w:val="en-US"/>
        </w:rPr>
        <w:t>ata</w:t>
      </w:r>
      <w:bookmarkEnd w:id="10"/>
    </w:p>
    <w:p w14:paraId="131CF333" w14:textId="77777777" w:rsidR="00BE77AC" w:rsidRPr="008F5E92" w:rsidRDefault="00BE77AC" w:rsidP="00BE77AC">
      <w:pPr>
        <w:rPr>
          <w:rFonts w:cs="Arial"/>
          <w:lang w:val="en-US"/>
        </w:rPr>
      </w:pPr>
    </w:p>
    <w:p w14:paraId="58AAA5E5" w14:textId="0E6D6362" w:rsidR="00BE77AC" w:rsidRPr="008F5E92" w:rsidRDefault="0020377E" w:rsidP="00D30CC1">
      <w:pPr>
        <w:jc w:val="both"/>
        <w:rPr>
          <w:rFonts w:cs="Arial"/>
          <w:lang w:val="en-US"/>
        </w:rPr>
      </w:pPr>
      <w:r w:rsidRPr="008F5E92">
        <w:rPr>
          <w:rFonts w:cs="Arial"/>
          <w:lang w:val="en-US"/>
        </w:rPr>
        <w:t>Your personal data will only be collected, processed and transmitted for a specific purpose and only if there is a relevant legal basis for doing so. The purposes described above are based on the following legal bases:</w:t>
      </w:r>
    </w:p>
    <w:p w14:paraId="25AB2F24" w14:textId="77777777" w:rsidR="00BE77AC" w:rsidRPr="008F5E92" w:rsidRDefault="00BE77AC" w:rsidP="00BE77AC">
      <w:pPr>
        <w:rPr>
          <w:rFonts w:cs="Arial"/>
          <w:lang w:val="en-US"/>
        </w:rPr>
      </w:pPr>
    </w:p>
    <w:p w14:paraId="5B691F59" w14:textId="2C01EC34" w:rsidR="0020377E" w:rsidRPr="000C0552" w:rsidRDefault="0020377E" w:rsidP="0020377E">
      <w:pPr>
        <w:pStyle w:val="Listenabsatz"/>
        <w:numPr>
          <w:ilvl w:val="0"/>
          <w:numId w:val="7"/>
        </w:numPr>
        <w:spacing w:after="120"/>
        <w:rPr>
          <w:rFonts w:ascii="Arial" w:hAnsi="Arial" w:cs="Arial"/>
          <w:sz w:val="22"/>
          <w:lang w:val="en-US"/>
        </w:rPr>
      </w:pPr>
      <w:r w:rsidRPr="008F5E92">
        <w:rPr>
          <w:rFonts w:ascii="Arial" w:hAnsi="Arial" w:cs="Arial"/>
          <w:b/>
          <w:bCs/>
          <w:sz w:val="22"/>
          <w:lang w:val="en-US"/>
        </w:rPr>
        <w:t>consent</w:t>
      </w:r>
      <w:r w:rsidRPr="000C0552">
        <w:rPr>
          <w:rFonts w:ascii="Arial" w:hAnsi="Arial" w:cs="Arial"/>
          <w:sz w:val="22"/>
          <w:lang w:val="en-US"/>
        </w:rPr>
        <w:t xml:space="preserve"> e.g. </w:t>
      </w:r>
      <w:r>
        <w:rPr>
          <w:rFonts w:ascii="Arial" w:hAnsi="Arial" w:cs="Arial"/>
          <w:sz w:val="22"/>
          <w:lang w:val="en-US"/>
        </w:rPr>
        <w:t xml:space="preserve">for </w:t>
      </w:r>
      <w:r w:rsidRPr="000C0552">
        <w:rPr>
          <w:rFonts w:ascii="Arial" w:hAnsi="Arial" w:cs="Arial"/>
          <w:sz w:val="22"/>
          <w:lang w:val="en-US"/>
        </w:rPr>
        <w:t>release of a photo on the intranet, participation in selection procedures as part of personnel development, registration for information events</w:t>
      </w:r>
      <w:r w:rsidRPr="0020377E">
        <w:rPr>
          <w:rFonts w:ascii="Arial" w:hAnsi="Arial" w:cs="Arial"/>
          <w:sz w:val="22"/>
          <w:lang w:val="en-US"/>
        </w:rPr>
        <w:t xml:space="preserve"> </w:t>
      </w:r>
      <w:r w:rsidRPr="000C0552">
        <w:rPr>
          <w:rFonts w:ascii="Arial" w:hAnsi="Arial" w:cs="Arial"/>
          <w:sz w:val="22"/>
          <w:lang w:val="en-US"/>
        </w:rPr>
        <w:t>(</w:t>
      </w:r>
      <w:r>
        <w:rPr>
          <w:rFonts w:ascii="Arial" w:hAnsi="Arial" w:cs="Arial"/>
          <w:sz w:val="22"/>
          <w:lang w:val="en-US"/>
        </w:rPr>
        <w:t xml:space="preserve">c.f. </w:t>
      </w:r>
      <w:r w:rsidRPr="000C0552">
        <w:rPr>
          <w:rFonts w:ascii="Arial" w:hAnsi="Arial" w:cs="Arial"/>
          <w:sz w:val="22"/>
          <w:lang w:val="en-US"/>
        </w:rPr>
        <w:t xml:space="preserve">Art. </w:t>
      </w:r>
      <w:r>
        <w:rPr>
          <w:rFonts w:ascii="Arial" w:hAnsi="Arial" w:cs="Arial"/>
          <w:sz w:val="22"/>
          <w:lang w:val="en-US"/>
        </w:rPr>
        <w:t>13 Nr. 1 PIPL</w:t>
      </w:r>
      <w:r w:rsidRPr="000C0552">
        <w:rPr>
          <w:rFonts w:ascii="Arial" w:hAnsi="Arial" w:cs="Arial"/>
          <w:sz w:val="22"/>
          <w:lang w:val="en-US"/>
        </w:rPr>
        <w:t>)</w:t>
      </w:r>
    </w:p>
    <w:p w14:paraId="537F0A03" w14:textId="6890A654" w:rsidR="0020377E" w:rsidRPr="008F5E92" w:rsidRDefault="0020377E" w:rsidP="0020377E">
      <w:pPr>
        <w:pStyle w:val="Listenabsatz"/>
        <w:numPr>
          <w:ilvl w:val="0"/>
          <w:numId w:val="7"/>
        </w:numPr>
        <w:spacing w:after="120"/>
        <w:rPr>
          <w:rFonts w:ascii="Arial" w:hAnsi="Arial" w:cs="Arial"/>
          <w:sz w:val="22"/>
          <w:lang w:val="en-US"/>
        </w:rPr>
      </w:pPr>
      <w:r>
        <w:rPr>
          <w:rFonts w:ascii="Arial" w:hAnsi="Arial" w:cs="Arial"/>
          <w:sz w:val="22"/>
          <w:lang w:val="en-US"/>
        </w:rPr>
        <w:t>e</w:t>
      </w:r>
      <w:r w:rsidRPr="008F5E92">
        <w:rPr>
          <w:rFonts w:ascii="Arial" w:hAnsi="Arial" w:cs="Arial"/>
          <w:sz w:val="22"/>
          <w:lang w:val="en-US"/>
        </w:rPr>
        <w:t xml:space="preserve">stablishment, performance or termination of a </w:t>
      </w:r>
      <w:r w:rsidRPr="008F5E92">
        <w:rPr>
          <w:rFonts w:ascii="Arial" w:hAnsi="Arial" w:cs="Arial"/>
          <w:b/>
          <w:bCs/>
          <w:sz w:val="22"/>
          <w:lang w:val="en-US"/>
        </w:rPr>
        <w:t xml:space="preserve">contract </w:t>
      </w:r>
      <w:r w:rsidRPr="008F5E92">
        <w:rPr>
          <w:rFonts w:ascii="Arial" w:hAnsi="Arial" w:cs="Arial"/>
          <w:sz w:val="22"/>
          <w:lang w:val="en-US"/>
        </w:rPr>
        <w:t>or contract initiation with the data subject (c.f. Art. 13 Nr. 2 PIPL)</w:t>
      </w:r>
    </w:p>
    <w:p w14:paraId="7FC81427" w14:textId="606BF762" w:rsidR="0020377E" w:rsidRPr="008F5E92" w:rsidRDefault="0020377E" w:rsidP="0020377E">
      <w:pPr>
        <w:pStyle w:val="Listenabsatz"/>
        <w:numPr>
          <w:ilvl w:val="0"/>
          <w:numId w:val="7"/>
        </w:numPr>
        <w:spacing w:after="120"/>
        <w:rPr>
          <w:rFonts w:ascii="Arial" w:hAnsi="Arial" w:cs="Arial"/>
          <w:sz w:val="22"/>
          <w:lang w:val="en-US"/>
        </w:rPr>
      </w:pPr>
      <w:r w:rsidRPr="008F5E92">
        <w:rPr>
          <w:rFonts w:ascii="Arial" w:hAnsi="Arial" w:cs="Arial"/>
          <w:sz w:val="22"/>
          <w:lang w:val="en-US"/>
        </w:rPr>
        <w:t>collective agreement (e.g. company agreements, collective agreements) (c.f. Art. 13 Nr. 2 PIPL)</w:t>
      </w:r>
    </w:p>
    <w:p w14:paraId="49E3EE81" w14:textId="6A7F7423" w:rsidR="0020377E" w:rsidRPr="008F5E92" w:rsidDel="008F5E92" w:rsidRDefault="0020377E" w:rsidP="0020377E">
      <w:pPr>
        <w:pStyle w:val="Listenabsatz"/>
        <w:numPr>
          <w:ilvl w:val="0"/>
          <w:numId w:val="7"/>
        </w:numPr>
        <w:spacing w:after="120"/>
        <w:rPr>
          <w:del w:id="11" w:author="Ansgar Faßbender" w:date="2023-11-09T15:43:00Z"/>
          <w:rFonts w:ascii="Arial" w:hAnsi="Arial" w:cs="Arial"/>
          <w:sz w:val="22"/>
          <w:lang w:val="en-US"/>
        </w:rPr>
      </w:pPr>
      <w:r w:rsidRPr="008F5E92">
        <w:rPr>
          <w:rFonts w:ascii="Arial" w:hAnsi="Arial" w:cs="Arial"/>
          <w:b/>
          <w:bCs/>
          <w:sz w:val="22"/>
          <w:lang w:val="en-US"/>
        </w:rPr>
        <w:t>special statutory regulation</w:t>
      </w:r>
      <w:r w:rsidRPr="008F5E92">
        <w:rPr>
          <w:rFonts w:ascii="Arial" w:hAnsi="Arial" w:cs="Arial"/>
          <w:sz w:val="22"/>
          <w:lang w:val="en-US"/>
        </w:rPr>
        <w:t xml:space="preserve"> outside PIPL (c.f. Art. 13 Nr. 3 and Nr. 7 PIPL)</w:t>
      </w:r>
    </w:p>
    <w:p w14:paraId="486FEA57" w14:textId="62A5F4E9" w:rsidR="008F5E92" w:rsidRPr="008F5E92" w:rsidRDefault="0020377E" w:rsidP="008F5E92">
      <w:pPr>
        <w:pStyle w:val="Listenabsatz"/>
        <w:numPr>
          <w:ilvl w:val="0"/>
          <w:numId w:val="7"/>
        </w:numPr>
        <w:spacing w:after="120"/>
        <w:rPr>
          <w:rFonts w:cs="Arial"/>
          <w:lang w:val="en-US"/>
        </w:rPr>
      </w:pPr>
      <w:r w:rsidRPr="008F5E92">
        <w:rPr>
          <w:rFonts w:ascii="Arial" w:hAnsi="Arial" w:cs="Arial"/>
          <w:b/>
          <w:bCs/>
          <w:sz w:val="22"/>
          <w:lang w:val="en-US"/>
          <w:rPrChange w:id="12" w:author="Ansgar Faßbender" w:date="2023-11-09T15:43:00Z">
            <w:rPr>
              <w:rFonts w:cs="Arial"/>
              <w:lang w:val="en-US"/>
            </w:rPr>
          </w:rPrChange>
        </w:rPr>
        <w:t>protection of vital interests</w:t>
      </w:r>
      <w:r w:rsidRPr="008F5E92">
        <w:rPr>
          <w:rFonts w:ascii="Arial" w:hAnsi="Arial" w:cs="Arial"/>
          <w:sz w:val="22"/>
          <w:lang w:val="en-US"/>
          <w:rPrChange w:id="13" w:author="Ansgar Faßbender" w:date="2023-11-09T15:43:00Z">
            <w:rPr>
              <w:rFonts w:cs="Arial"/>
              <w:lang w:val="en-US"/>
            </w:rPr>
          </w:rPrChange>
        </w:rPr>
        <w:t xml:space="preserve"> (c.f. Art. 13 Nr. 4 PIPL) (e.g. contact tracing during pandemics</w:t>
      </w:r>
    </w:p>
    <w:p w14:paraId="38D7F64D" w14:textId="77777777" w:rsidR="00BE77AC" w:rsidRPr="008F5E92" w:rsidRDefault="00BE77AC" w:rsidP="00BE77AC">
      <w:pPr>
        <w:rPr>
          <w:rFonts w:cs="Arial"/>
          <w:b/>
          <w:lang w:val="en-US"/>
        </w:rPr>
      </w:pPr>
    </w:p>
    <w:p w14:paraId="5010B9A5" w14:textId="2DF877F0" w:rsidR="00BE77AC" w:rsidRPr="008F5E92" w:rsidRDefault="001A0F6D" w:rsidP="001A0F6D">
      <w:pPr>
        <w:pStyle w:val="berschrift1"/>
        <w:rPr>
          <w:lang w:val="en-US"/>
        </w:rPr>
      </w:pPr>
      <w:bookmarkStart w:id="14" w:name="_Toc150441597"/>
      <w:r w:rsidRPr="008F5E92">
        <w:rPr>
          <w:lang w:val="en-US"/>
        </w:rPr>
        <w:t>F</w:t>
      </w:r>
      <w:r w:rsidR="00BE77AC" w:rsidRPr="008F5E92">
        <w:rPr>
          <w:lang w:val="en-US"/>
        </w:rPr>
        <w:t xml:space="preserve">. </w:t>
      </w:r>
      <w:r w:rsidR="00D1444C">
        <w:rPr>
          <w:lang w:val="en-US"/>
        </w:rPr>
        <w:t>P</w:t>
      </w:r>
      <w:r w:rsidR="008F5E92" w:rsidRPr="008F5E92">
        <w:rPr>
          <w:lang w:val="en-US"/>
        </w:rPr>
        <w:t xml:space="preserve">assing </w:t>
      </w:r>
      <w:r w:rsidR="00D1444C">
        <w:rPr>
          <w:lang w:val="en-US"/>
        </w:rPr>
        <w:t>P</w:t>
      </w:r>
      <w:r w:rsidR="008F5E92" w:rsidRPr="008F5E92">
        <w:rPr>
          <w:lang w:val="en-US"/>
        </w:rPr>
        <w:t xml:space="preserve">ersonal </w:t>
      </w:r>
      <w:r w:rsidR="00D1444C">
        <w:rPr>
          <w:lang w:val="en-US"/>
        </w:rPr>
        <w:t>data</w:t>
      </w:r>
      <w:r w:rsidR="008F5E92">
        <w:rPr>
          <w:lang w:val="en-US"/>
        </w:rPr>
        <w:t xml:space="preserve"> to third </w:t>
      </w:r>
      <w:r w:rsidR="00D1444C">
        <w:rPr>
          <w:lang w:val="en-US"/>
        </w:rPr>
        <w:t>P</w:t>
      </w:r>
      <w:r w:rsidR="008F5E92">
        <w:rPr>
          <w:lang w:val="en-US"/>
        </w:rPr>
        <w:t>arties</w:t>
      </w:r>
      <w:bookmarkEnd w:id="14"/>
    </w:p>
    <w:p w14:paraId="2CAEC855" w14:textId="77777777" w:rsidR="00BE77AC" w:rsidRPr="008F5E92" w:rsidRDefault="00BE77AC" w:rsidP="00BE77AC">
      <w:pPr>
        <w:rPr>
          <w:rFonts w:cs="Arial"/>
          <w:lang w:val="en-US"/>
        </w:rPr>
      </w:pPr>
    </w:p>
    <w:p w14:paraId="14DD5E90" w14:textId="47BBFF6F" w:rsidR="00BE77AC" w:rsidRPr="008F5E92" w:rsidRDefault="009D48D5" w:rsidP="00BE77AC">
      <w:pPr>
        <w:rPr>
          <w:rFonts w:cs="Arial"/>
          <w:lang w:val="en-US"/>
        </w:rPr>
      </w:pPr>
      <w:r w:rsidRPr="008F5E92">
        <w:rPr>
          <w:rFonts w:cs="Arial"/>
          <w:lang w:val="en-US"/>
        </w:rPr>
        <w:t xml:space="preserve">In individual cases, we </w:t>
      </w:r>
      <w:r>
        <w:rPr>
          <w:rFonts w:cs="Arial"/>
          <w:lang w:val="en-US"/>
        </w:rPr>
        <w:t>may</w:t>
      </w:r>
      <w:r w:rsidRPr="008F5E92">
        <w:rPr>
          <w:rFonts w:cs="Arial"/>
          <w:lang w:val="en-US"/>
        </w:rPr>
        <w:t xml:space="preserve"> pass on your data to authorized third parties. These may be, for example</w:t>
      </w:r>
      <w:r w:rsidR="008F5E92">
        <w:rPr>
          <w:rFonts w:cs="Arial"/>
          <w:lang w:val="en-US"/>
        </w:rPr>
        <w:t>:</w:t>
      </w:r>
    </w:p>
    <w:p w14:paraId="3D6B408A" w14:textId="10661F87" w:rsidR="009D48D5" w:rsidRPr="008F5E92" w:rsidRDefault="009D48D5" w:rsidP="009D48D5">
      <w:pPr>
        <w:pStyle w:val="Listenabsatz"/>
        <w:numPr>
          <w:ilvl w:val="0"/>
          <w:numId w:val="8"/>
        </w:numPr>
        <w:spacing w:after="120"/>
        <w:rPr>
          <w:rFonts w:ascii="Arial" w:hAnsi="Arial" w:cs="Arial"/>
          <w:sz w:val="22"/>
          <w:lang w:val="en-US"/>
        </w:rPr>
      </w:pPr>
      <w:r w:rsidRPr="008F5E92">
        <w:rPr>
          <w:rFonts w:ascii="Arial" w:hAnsi="Arial" w:cs="Arial"/>
          <w:b/>
          <w:bCs/>
          <w:sz w:val="22"/>
          <w:lang w:val="en-US"/>
        </w:rPr>
        <w:t>mother compan</w:t>
      </w:r>
      <w:r w:rsidR="008F5E92">
        <w:rPr>
          <w:rFonts w:ascii="Arial" w:hAnsi="Arial" w:cs="Arial"/>
          <w:b/>
          <w:bCs/>
          <w:sz w:val="22"/>
          <w:lang w:val="en-US"/>
        </w:rPr>
        <w:t>y</w:t>
      </w:r>
      <w:r w:rsidRPr="008F5E92">
        <w:rPr>
          <w:rFonts w:ascii="Arial" w:hAnsi="Arial" w:cs="Arial"/>
          <w:sz w:val="22"/>
          <w:lang w:val="en-US"/>
        </w:rPr>
        <w:t xml:space="preserve"> (e.g. as part of joint sponsoring activities or as part of services to be provided to each other). </w:t>
      </w:r>
    </w:p>
    <w:p w14:paraId="5697BEAE" w14:textId="0001239B" w:rsidR="009D48D5" w:rsidRPr="008F5E92" w:rsidRDefault="009D48D5" w:rsidP="009D48D5">
      <w:pPr>
        <w:pStyle w:val="Listenabsatz"/>
        <w:numPr>
          <w:ilvl w:val="0"/>
          <w:numId w:val="8"/>
        </w:numPr>
        <w:spacing w:after="120"/>
        <w:rPr>
          <w:rFonts w:ascii="Arial" w:hAnsi="Arial" w:cs="Arial"/>
          <w:sz w:val="22"/>
          <w:lang w:val="en-US"/>
        </w:rPr>
      </w:pPr>
      <w:r w:rsidRPr="008F5E92">
        <w:rPr>
          <w:rFonts w:ascii="Arial" w:hAnsi="Arial" w:cs="Arial"/>
          <w:b/>
          <w:bCs/>
          <w:sz w:val="22"/>
          <w:lang w:val="en-US"/>
        </w:rPr>
        <w:t>other Volkswagen Group companies</w:t>
      </w:r>
      <w:r w:rsidRPr="008F5E92">
        <w:rPr>
          <w:rFonts w:ascii="Arial" w:hAnsi="Arial" w:cs="Arial"/>
          <w:sz w:val="22"/>
          <w:lang w:val="en-US"/>
        </w:rPr>
        <w:t xml:space="preserve"> (e.g. as part of leasing contracts to Volkswagen Leasing GmbH, as part of your development planning to Volkswagen AG, in connection with the provision of services to Volkswagen Group Services GmbH)</w:t>
      </w:r>
    </w:p>
    <w:p w14:paraId="167AFD2B" w14:textId="6DAF77BA" w:rsidR="009D48D5" w:rsidRPr="008F5E92" w:rsidRDefault="009D48D5" w:rsidP="009D48D5">
      <w:pPr>
        <w:pStyle w:val="Listenabsatz"/>
        <w:numPr>
          <w:ilvl w:val="0"/>
          <w:numId w:val="8"/>
        </w:numPr>
        <w:spacing w:after="120"/>
        <w:rPr>
          <w:rFonts w:ascii="Arial" w:hAnsi="Arial" w:cs="Arial"/>
          <w:sz w:val="22"/>
          <w:lang w:val="en-US"/>
        </w:rPr>
      </w:pPr>
      <w:r w:rsidRPr="008F5E92">
        <w:rPr>
          <w:rFonts w:ascii="Arial" w:hAnsi="Arial" w:cs="Arial"/>
          <w:b/>
          <w:bCs/>
          <w:sz w:val="22"/>
          <w:lang w:val="en-US"/>
        </w:rPr>
        <w:t xml:space="preserve">Public </w:t>
      </w:r>
      <w:r>
        <w:rPr>
          <w:rFonts w:ascii="Arial" w:hAnsi="Arial" w:cs="Arial"/>
          <w:b/>
          <w:bCs/>
          <w:sz w:val="22"/>
          <w:lang w:val="en-US"/>
        </w:rPr>
        <w:t>authorities</w:t>
      </w:r>
      <w:r w:rsidRPr="008F5E92">
        <w:rPr>
          <w:rFonts w:ascii="Arial" w:hAnsi="Arial" w:cs="Arial"/>
          <w:b/>
          <w:bCs/>
          <w:sz w:val="22"/>
          <w:lang w:val="en-US"/>
        </w:rPr>
        <w:t xml:space="preserve"> </w:t>
      </w:r>
      <w:r w:rsidRPr="008F5E92">
        <w:rPr>
          <w:rFonts w:ascii="Arial" w:hAnsi="Arial" w:cs="Arial"/>
          <w:sz w:val="22"/>
          <w:lang w:val="en-US"/>
        </w:rPr>
        <w:t>(e.g. as part of your payroll accounting to pension insurance companies and tax offices, health insurance companies)</w:t>
      </w:r>
    </w:p>
    <w:p w14:paraId="074F19F0" w14:textId="45073A37" w:rsidR="009D48D5" w:rsidRPr="008F5E92" w:rsidRDefault="009D48D5" w:rsidP="009D48D5">
      <w:pPr>
        <w:pStyle w:val="Listenabsatz"/>
        <w:numPr>
          <w:ilvl w:val="0"/>
          <w:numId w:val="8"/>
        </w:numPr>
        <w:spacing w:after="120"/>
        <w:rPr>
          <w:rFonts w:ascii="Arial" w:hAnsi="Arial" w:cs="Arial"/>
          <w:sz w:val="22"/>
          <w:lang w:val="en-US"/>
        </w:rPr>
      </w:pPr>
      <w:r w:rsidRPr="008F5E92">
        <w:rPr>
          <w:rFonts w:ascii="Arial" w:hAnsi="Arial" w:cs="Arial"/>
          <w:b/>
          <w:bCs/>
          <w:sz w:val="22"/>
          <w:lang w:val="en-US"/>
        </w:rPr>
        <w:t>Hotels and airlines</w:t>
      </w:r>
      <w:r w:rsidRPr="008F5E92">
        <w:rPr>
          <w:rFonts w:ascii="Arial" w:hAnsi="Arial" w:cs="Arial"/>
          <w:sz w:val="22"/>
          <w:lang w:val="en-US"/>
        </w:rPr>
        <w:t xml:space="preserve"> (e.g. as part of business travel services)</w:t>
      </w:r>
    </w:p>
    <w:p w14:paraId="00A2D253" w14:textId="77167A4A" w:rsidR="009D48D5" w:rsidRPr="008F5E92" w:rsidDel="008F5E92" w:rsidRDefault="009D48D5" w:rsidP="009D48D5">
      <w:pPr>
        <w:pStyle w:val="Listenabsatz"/>
        <w:numPr>
          <w:ilvl w:val="0"/>
          <w:numId w:val="8"/>
        </w:numPr>
        <w:spacing w:after="120"/>
        <w:rPr>
          <w:del w:id="15" w:author="Ansgar Faßbender" w:date="2023-11-09T15:43:00Z"/>
          <w:rFonts w:ascii="Arial" w:hAnsi="Arial" w:cs="Arial"/>
          <w:sz w:val="22"/>
          <w:lang w:val="en-US"/>
        </w:rPr>
      </w:pPr>
      <w:r w:rsidRPr="008F5E92">
        <w:rPr>
          <w:rFonts w:ascii="Arial" w:hAnsi="Arial" w:cs="Arial"/>
          <w:b/>
          <w:bCs/>
          <w:sz w:val="22"/>
          <w:lang w:val="en-US"/>
        </w:rPr>
        <w:t>Umbrella sporting associations</w:t>
      </w:r>
      <w:r w:rsidRPr="008F5E92">
        <w:rPr>
          <w:rFonts w:ascii="Arial" w:hAnsi="Arial" w:cs="Arial"/>
          <w:sz w:val="22"/>
          <w:lang w:val="en-US"/>
        </w:rPr>
        <w:t xml:space="preserve"> (DFB or DFL for the implementation of match operations and for obtaining licenses). This primarily concerns data of officials on match days (e.g. event managers, security and fan officers) and in general (e.g. finance officer, media officer, coaching staff, management)</w:t>
      </w:r>
    </w:p>
    <w:p w14:paraId="782CDFB6" w14:textId="76DB1DFA" w:rsidR="00F21C1C" w:rsidRDefault="009D48D5" w:rsidP="00F21C1C">
      <w:pPr>
        <w:pStyle w:val="Listenabsatz"/>
        <w:numPr>
          <w:ilvl w:val="0"/>
          <w:numId w:val="8"/>
        </w:numPr>
        <w:spacing w:after="120"/>
        <w:rPr>
          <w:rFonts w:ascii="Arial" w:hAnsi="Arial" w:cs="Arial"/>
          <w:sz w:val="22"/>
          <w:lang w:val="en-US"/>
        </w:rPr>
      </w:pPr>
      <w:r w:rsidRPr="008F5E92">
        <w:rPr>
          <w:rFonts w:ascii="Arial" w:hAnsi="Arial" w:cs="Arial"/>
          <w:sz w:val="22"/>
          <w:lang w:val="en-US"/>
          <w:rPrChange w:id="16" w:author="Ansgar Faßbender" w:date="2023-11-09T15:44:00Z">
            <w:rPr>
              <w:rFonts w:cs="Arial"/>
              <w:lang w:val="en-US"/>
            </w:rPr>
          </w:rPrChange>
        </w:rPr>
        <w:t xml:space="preserve">The </w:t>
      </w:r>
      <w:r w:rsidRPr="008F5E92">
        <w:rPr>
          <w:rFonts w:ascii="Arial" w:hAnsi="Arial" w:cs="Arial"/>
          <w:b/>
          <w:bCs/>
          <w:sz w:val="22"/>
          <w:lang w:val="en-US"/>
          <w:rPrChange w:id="17" w:author="Ansgar Faßbender" w:date="2023-11-09T15:44:00Z">
            <w:rPr>
              <w:lang w:val="en-US"/>
            </w:rPr>
          </w:rPrChange>
        </w:rPr>
        <w:t>local police</w:t>
      </w:r>
      <w:r w:rsidRPr="008F5E92">
        <w:rPr>
          <w:rFonts w:ascii="Arial" w:hAnsi="Arial" w:cs="Arial"/>
          <w:sz w:val="22"/>
          <w:lang w:val="en-US"/>
          <w:rPrChange w:id="18" w:author="Ansgar Faßbender" w:date="2023-11-09T15:44:00Z">
            <w:rPr>
              <w:rFonts w:cs="Arial"/>
              <w:lang w:val="en-US"/>
            </w:rPr>
          </w:rPrChange>
        </w:rPr>
        <w:t xml:space="preserve"> </w:t>
      </w:r>
    </w:p>
    <w:p w14:paraId="31D7E790" w14:textId="77777777" w:rsidR="008F5E92" w:rsidRPr="008F5E92" w:rsidRDefault="008F5E92" w:rsidP="008F5E92">
      <w:pPr>
        <w:pStyle w:val="Listenabsatz"/>
        <w:spacing w:after="120"/>
        <w:rPr>
          <w:rFonts w:ascii="Arial" w:hAnsi="Arial" w:cs="Arial"/>
          <w:sz w:val="22"/>
          <w:lang w:val="en-US"/>
          <w:rPrChange w:id="19" w:author="Ansgar Faßbender" w:date="2023-11-09T15:44:00Z">
            <w:rPr>
              <w:rFonts w:cs="Arial"/>
              <w:lang w:val="en-US"/>
            </w:rPr>
          </w:rPrChange>
        </w:rPr>
      </w:pPr>
    </w:p>
    <w:p w14:paraId="2CAB3542" w14:textId="4569C0A0" w:rsidR="00CD3511" w:rsidRPr="008F5E92" w:rsidRDefault="009D48D5" w:rsidP="00D701AE">
      <w:pPr>
        <w:spacing w:after="120"/>
        <w:jc w:val="both"/>
        <w:rPr>
          <w:rFonts w:cs="Arial"/>
          <w:lang w:val="en-US"/>
        </w:rPr>
      </w:pPr>
      <w:r w:rsidRPr="008F5E92">
        <w:rPr>
          <w:rFonts w:cs="Arial"/>
          <w:lang w:val="en-US"/>
        </w:rPr>
        <w:t>We may</w:t>
      </w:r>
      <w:r>
        <w:rPr>
          <w:rFonts w:cs="Arial"/>
          <w:lang w:val="en-US"/>
        </w:rPr>
        <w:t xml:space="preserve"> entrust other companies the handling of </w:t>
      </w:r>
      <w:r w:rsidRPr="008F5E92">
        <w:rPr>
          <w:rFonts w:cs="Arial"/>
          <w:lang w:val="en-US"/>
        </w:rPr>
        <w:t xml:space="preserve">your data to processors. These processors are subject to the instructions of VfL </w:t>
      </w:r>
      <w:r>
        <w:rPr>
          <w:rFonts w:cs="Arial"/>
          <w:lang w:val="en-US"/>
        </w:rPr>
        <w:t>Wolfsburg (Beijing) Football Club Co.</w:t>
      </w:r>
      <w:r w:rsidR="00556B00">
        <w:rPr>
          <w:rFonts w:cs="Arial"/>
          <w:lang w:val="en-US"/>
        </w:rPr>
        <w:t>,</w:t>
      </w:r>
      <w:r>
        <w:rPr>
          <w:rFonts w:cs="Arial"/>
          <w:lang w:val="en-US"/>
        </w:rPr>
        <w:t xml:space="preserve"> Ltd. </w:t>
      </w:r>
      <w:r w:rsidRPr="008F5E92">
        <w:rPr>
          <w:rFonts w:cs="Arial"/>
          <w:lang w:val="en-US"/>
        </w:rPr>
        <w:t xml:space="preserve">and may not themselves decide on the data processing purposes and the use of the data. </w:t>
      </w:r>
    </w:p>
    <w:p w14:paraId="3F26F91F" w14:textId="7278F49A" w:rsidR="00F21C1C" w:rsidRPr="0072374F" w:rsidRDefault="009D48D5" w:rsidP="00CD3511">
      <w:pPr>
        <w:spacing w:after="120"/>
        <w:jc w:val="both"/>
        <w:rPr>
          <w:rFonts w:cs="Arial"/>
          <w:lang w:val="en-US"/>
        </w:rPr>
      </w:pPr>
      <w:r w:rsidRPr="008F5E92">
        <w:rPr>
          <w:rFonts w:cs="Arial"/>
          <w:lang w:val="en-US"/>
        </w:rPr>
        <w:t xml:space="preserve">We have concluded an </w:t>
      </w:r>
      <w:r w:rsidR="00D1444C">
        <w:rPr>
          <w:rFonts w:cs="Arial"/>
          <w:lang w:val="en-US"/>
        </w:rPr>
        <w:t xml:space="preserve">data </w:t>
      </w:r>
      <w:r w:rsidRPr="008F5E92">
        <w:rPr>
          <w:rFonts w:cs="Arial"/>
          <w:lang w:val="en-US"/>
        </w:rPr>
        <w:t>processing contract</w:t>
      </w:r>
      <w:r w:rsidR="00D1444C">
        <w:rPr>
          <w:rFonts w:cs="Arial"/>
          <w:lang w:val="en-US"/>
        </w:rPr>
        <w:t>s</w:t>
      </w:r>
      <w:r w:rsidRPr="008F5E92">
        <w:rPr>
          <w:rFonts w:cs="Arial"/>
          <w:lang w:val="en-US"/>
        </w:rPr>
        <w:t xml:space="preserve"> with each of our processors and agreed appropriate guarantees to safeguard the protection of personal data. </w:t>
      </w:r>
      <w:r w:rsidRPr="0072374F">
        <w:rPr>
          <w:rFonts w:cs="Arial"/>
          <w:lang w:val="en-US"/>
        </w:rPr>
        <w:t>The processors have suitable technical and organizational measures in place to protect personal data and are regularly monitored by us.</w:t>
      </w:r>
    </w:p>
    <w:p w14:paraId="3C497B9B" w14:textId="20697CF2" w:rsidR="00CD3511" w:rsidRPr="0072374F" w:rsidRDefault="00CD3511" w:rsidP="008F5E92">
      <w:pPr>
        <w:rPr>
          <w:rFonts w:cs="Arial"/>
          <w:lang w:val="en-US"/>
        </w:rPr>
      </w:pPr>
    </w:p>
    <w:p w14:paraId="6A17AEEA" w14:textId="321F6E4C" w:rsidR="00CD3511" w:rsidRPr="008F5E92" w:rsidRDefault="00CD3511" w:rsidP="00881E47">
      <w:pPr>
        <w:pStyle w:val="berschrift1"/>
        <w:rPr>
          <w:lang w:val="en-US"/>
        </w:rPr>
      </w:pPr>
      <w:bookmarkStart w:id="20" w:name="_Toc150441598"/>
      <w:r w:rsidRPr="008F5E92">
        <w:rPr>
          <w:lang w:val="en-US"/>
        </w:rPr>
        <w:t xml:space="preserve">G. </w:t>
      </w:r>
      <w:r w:rsidR="00D1444C">
        <w:rPr>
          <w:lang w:val="en-US"/>
        </w:rPr>
        <w:t>C</w:t>
      </w:r>
      <w:r w:rsidR="00D715A9" w:rsidRPr="008F5E92">
        <w:rPr>
          <w:lang w:val="en-US"/>
        </w:rPr>
        <w:t xml:space="preserve">ross </w:t>
      </w:r>
      <w:r w:rsidR="00D1444C">
        <w:rPr>
          <w:lang w:val="en-US"/>
        </w:rPr>
        <w:t>B</w:t>
      </w:r>
      <w:r w:rsidR="00D715A9" w:rsidRPr="008F5E92">
        <w:rPr>
          <w:lang w:val="en-US"/>
        </w:rPr>
        <w:t xml:space="preserve">order </w:t>
      </w:r>
      <w:r w:rsidR="00D715A9">
        <w:rPr>
          <w:lang w:val="en-US"/>
        </w:rPr>
        <w:t>(</w:t>
      </w:r>
      <w:r w:rsidR="00D715A9" w:rsidRPr="00D715A9">
        <w:rPr>
          <w:lang w:val="en-US"/>
        </w:rPr>
        <w:t>outbound</w:t>
      </w:r>
      <w:r w:rsidR="00D715A9">
        <w:rPr>
          <w:lang w:val="en-US"/>
        </w:rPr>
        <w:t>)</w:t>
      </w:r>
      <w:r w:rsidR="009D48D5" w:rsidRPr="008F5E92">
        <w:rPr>
          <w:lang w:val="en-US"/>
        </w:rPr>
        <w:t xml:space="preserve"> </w:t>
      </w:r>
      <w:r w:rsidR="00D1444C">
        <w:rPr>
          <w:lang w:val="en-US"/>
        </w:rPr>
        <w:t>D</w:t>
      </w:r>
      <w:r w:rsidR="009D48D5" w:rsidRPr="008F5E92">
        <w:rPr>
          <w:lang w:val="en-US"/>
        </w:rPr>
        <w:t xml:space="preserve">ata </w:t>
      </w:r>
      <w:r w:rsidR="00D1444C">
        <w:rPr>
          <w:lang w:val="en-US"/>
        </w:rPr>
        <w:t>T</w:t>
      </w:r>
      <w:r w:rsidR="009D48D5" w:rsidRPr="008F5E92">
        <w:rPr>
          <w:lang w:val="en-US"/>
        </w:rPr>
        <w:t>ransfer</w:t>
      </w:r>
      <w:bookmarkEnd w:id="20"/>
    </w:p>
    <w:p w14:paraId="299E3D65" w14:textId="77777777" w:rsidR="00CD3511" w:rsidRPr="008F5E92" w:rsidRDefault="00CD3511" w:rsidP="00881E47">
      <w:pPr>
        <w:rPr>
          <w:rFonts w:cs="Arial"/>
          <w:lang w:val="en-US"/>
        </w:rPr>
      </w:pPr>
    </w:p>
    <w:p w14:paraId="0A843A48" w14:textId="1A481F4B" w:rsidR="00610ECD" w:rsidRDefault="00610ECD" w:rsidP="00296D24">
      <w:pPr>
        <w:jc w:val="both"/>
        <w:rPr>
          <w:rFonts w:cs="Arial"/>
          <w:lang w:val="en-US"/>
        </w:rPr>
      </w:pPr>
      <w:r>
        <w:rPr>
          <w:rFonts w:cs="Arial"/>
          <w:lang w:val="en-US"/>
        </w:rPr>
        <w:t>According to Art. 39 PIPL we would like to inform you about possible outbound data transfers.</w:t>
      </w:r>
    </w:p>
    <w:p w14:paraId="17B683BF" w14:textId="77777777" w:rsidR="00610ECD" w:rsidRDefault="00610ECD" w:rsidP="00296D24">
      <w:pPr>
        <w:jc w:val="both"/>
        <w:rPr>
          <w:rFonts w:cs="Arial"/>
          <w:lang w:val="en-US"/>
        </w:rPr>
      </w:pPr>
    </w:p>
    <w:p w14:paraId="39D694CA" w14:textId="0CD961A9" w:rsidR="00296D24" w:rsidRPr="008F5E92" w:rsidRDefault="00296D24" w:rsidP="00296D24">
      <w:pPr>
        <w:jc w:val="both"/>
        <w:rPr>
          <w:rFonts w:cs="Arial"/>
          <w:lang w:val="en-US"/>
        </w:rPr>
      </w:pPr>
      <w:r w:rsidRPr="008F5E92">
        <w:rPr>
          <w:rFonts w:cs="Arial"/>
          <w:lang w:val="en-US"/>
        </w:rPr>
        <w:t xml:space="preserve">Data may be exchanged between companies, </w:t>
      </w:r>
      <w:r w:rsidR="00610ECD">
        <w:rPr>
          <w:rFonts w:cs="Arial"/>
          <w:lang w:val="en-US"/>
        </w:rPr>
        <w:t xml:space="preserve">e.g. </w:t>
      </w:r>
      <w:r w:rsidR="008F5E92" w:rsidRPr="008F5E92">
        <w:rPr>
          <w:rFonts w:cs="Arial"/>
          <w:lang w:val="en-US"/>
        </w:rPr>
        <w:t xml:space="preserve">within the Volkswagen Group </w:t>
      </w:r>
      <w:r w:rsidR="00610ECD">
        <w:rPr>
          <w:rFonts w:cs="Arial"/>
          <w:lang w:val="en-US"/>
        </w:rPr>
        <w:t xml:space="preserve">as well as with </w:t>
      </w:r>
      <w:r w:rsidRPr="008F5E92">
        <w:rPr>
          <w:rFonts w:cs="Arial"/>
          <w:lang w:val="en-US"/>
        </w:rPr>
        <w:t xml:space="preserve">joint ventures or other business partners outside and </w:t>
      </w:r>
      <w:r>
        <w:rPr>
          <w:rFonts w:cs="Arial"/>
          <w:lang w:val="en-US"/>
        </w:rPr>
        <w:t xml:space="preserve">also </w:t>
      </w:r>
      <w:r w:rsidRPr="008F5E92">
        <w:rPr>
          <w:rFonts w:cs="Arial"/>
          <w:lang w:val="en-US"/>
        </w:rPr>
        <w:t xml:space="preserve">in countries </w:t>
      </w:r>
      <w:r w:rsidR="009F027F">
        <w:rPr>
          <w:rFonts w:cs="Arial"/>
          <w:lang w:val="en-US"/>
        </w:rPr>
        <w:t xml:space="preserve">other </w:t>
      </w:r>
      <w:r>
        <w:rPr>
          <w:rFonts w:cs="Arial"/>
          <w:lang w:val="en-US"/>
        </w:rPr>
        <w:t>than China</w:t>
      </w:r>
      <w:r w:rsidRPr="008F5E92">
        <w:rPr>
          <w:rFonts w:cs="Arial"/>
          <w:lang w:val="en-US"/>
        </w:rPr>
        <w:t xml:space="preserve">, e.g. </w:t>
      </w:r>
      <w:r>
        <w:rPr>
          <w:rFonts w:cs="Arial"/>
          <w:lang w:val="en-US"/>
        </w:rPr>
        <w:t xml:space="preserve">for processes in regard to the mother company, </w:t>
      </w:r>
      <w:r w:rsidRPr="008F5E92">
        <w:rPr>
          <w:rFonts w:cs="Arial"/>
          <w:lang w:val="en-US"/>
        </w:rPr>
        <w:t>for the processing of international sponsoring measures or when using cloud software</w:t>
      </w:r>
      <w:r>
        <w:rPr>
          <w:rFonts w:cs="Arial"/>
          <w:lang w:val="en-US"/>
        </w:rPr>
        <w:t xml:space="preserve">. </w:t>
      </w:r>
    </w:p>
    <w:p w14:paraId="7816E4DE" w14:textId="77777777" w:rsidR="00296D24" w:rsidRPr="008F5E92" w:rsidRDefault="00296D24" w:rsidP="00296D24">
      <w:pPr>
        <w:jc w:val="both"/>
        <w:rPr>
          <w:rFonts w:cs="Arial"/>
          <w:lang w:val="en-US"/>
        </w:rPr>
      </w:pPr>
    </w:p>
    <w:p w14:paraId="654FC340" w14:textId="77777777" w:rsidR="00610ECD" w:rsidRDefault="00296D24" w:rsidP="00296D24">
      <w:pPr>
        <w:jc w:val="both"/>
        <w:rPr>
          <w:rFonts w:cs="Arial"/>
          <w:lang w:val="en-US"/>
        </w:rPr>
      </w:pPr>
      <w:r w:rsidRPr="008F5E92">
        <w:rPr>
          <w:rFonts w:cs="Arial"/>
          <w:lang w:val="en-US"/>
        </w:rPr>
        <w:t xml:space="preserve">We would like to point out that the level of data protection in other countries outside the scope of the </w:t>
      </w:r>
      <w:r>
        <w:rPr>
          <w:rFonts w:cs="Arial"/>
          <w:lang w:val="en-US"/>
        </w:rPr>
        <w:t xml:space="preserve">PIPL </w:t>
      </w:r>
      <w:r w:rsidR="009F027F">
        <w:rPr>
          <w:rFonts w:cs="Arial"/>
          <w:lang w:val="en-US"/>
        </w:rPr>
        <w:t xml:space="preserve">may </w:t>
      </w:r>
      <w:r w:rsidRPr="008F5E92">
        <w:rPr>
          <w:rFonts w:cs="Arial"/>
          <w:lang w:val="en-US"/>
        </w:rPr>
        <w:t xml:space="preserve">not correspond to the same level of data protection. </w:t>
      </w:r>
      <w:r>
        <w:rPr>
          <w:rFonts w:cs="Arial"/>
          <w:lang w:val="en-US"/>
        </w:rPr>
        <w:t>However</w:t>
      </w:r>
      <w:r w:rsidR="009F027F">
        <w:rPr>
          <w:rFonts w:cs="Arial"/>
          <w:lang w:val="en-US"/>
        </w:rPr>
        <w:t>,</w:t>
      </w:r>
      <w:r>
        <w:rPr>
          <w:rFonts w:cs="Arial"/>
          <w:lang w:val="en-US"/>
        </w:rPr>
        <w:t xml:space="preserve"> for instance the GDPR in Europe provides for extremely high standards in regard to data protection.</w:t>
      </w:r>
    </w:p>
    <w:p w14:paraId="3BEB4538" w14:textId="77777777" w:rsidR="00610ECD" w:rsidRDefault="00610ECD" w:rsidP="00296D24">
      <w:pPr>
        <w:jc w:val="both"/>
        <w:rPr>
          <w:rFonts w:cs="Arial"/>
          <w:lang w:val="en-US"/>
        </w:rPr>
      </w:pPr>
    </w:p>
    <w:p w14:paraId="21571089" w14:textId="3268B633" w:rsidR="00296D24" w:rsidRDefault="00610ECD" w:rsidP="00296D24">
      <w:pPr>
        <w:jc w:val="both"/>
        <w:rPr>
          <w:rFonts w:cs="Arial"/>
          <w:lang w:val="en-US"/>
        </w:rPr>
      </w:pPr>
      <w:r>
        <w:rPr>
          <w:rFonts w:cs="Arial"/>
          <w:lang w:val="en-US"/>
        </w:rPr>
        <w:t>As of this date, your personal data is transferred by</w:t>
      </w:r>
      <w:r w:rsidR="00296D24">
        <w:rPr>
          <w:rFonts w:cs="Arial"/>
          <w:lang w:val="en-US"/>
        </w:rPr>
        <w:t xml:space="preserve"> </w:t>
      </w:r>
      <w:r w:rsidRPr="00610ECD">
        <w:rPr>
          <w:rFonts w:cs="Arial"/>
          <w:lang w:val="en-US"/>
        </w:rPr>
        <w:t>VfL Wolfsburg (Beijing) Football Club Co. Ltd.</w:t>
      </w:r>
      <w:r>
        <w:rPr>
          <w:rFonts w:cs="Arial"/>
          <w:lang w:val="en-US"/>
        </w:rPr>
        <w:t xml:space="preserve"> to the following companies:</w:t>
      </w:r>
    </w:p>
    <w:p w14:paraId="72CBB20D" w14:textId="77777777" w:rsidR="00296D24" w:rsidRDefault="00296D24" w:rsidP="00296D24">
      <w:pPr>
        <w:jc w:val="both"/>
        <w:rPr>
          <w:rFonts w:cs="Arial"/>
          <w:lang w:val="en-US"/>
        </w:rPr>
      </w:pPr>
    </w:p>
    <w:p w14:paraId="71ECD686" w14:textId="1DAD3F10" w:rsidR="009F027F" w:rsidRDefault="009F027F" w:rsidP="00610ECD">
      <w:pPr>
        <w:pStyle w:val="Listenabsatz"/>
        <w:numPr>
          <w:ilvl w:val="0"/>
          <w:numId w:val="8"/>
        </w:numPr>
        <w:spacing w:after="120" w:line="240" w:lineRule="auto"/>
        <w:ind w:left="714" w:hanging="357"/>
        <w:contextualSpacing w:val="0"/>
        <w:rPr>
          <w:rFonts w:ascii="Arial" w:hAnsi="Arial" w:cs="Arial"/>
          <w:sz w:val="22"/>
          <w:lang w:val="en-US"/>
        </w:rPr>
      </w:pPr>
      <w:r w:rsidRPr="00610ECD">
        <w:rPr>
          <w:rFonts w:ascii="Arial" w:hAnsi="Arial" w:cs="Arial"/>
          <w:sz w:val="22"/>
          <w:lang w:val="en-US"/>
        </w:rPr>
        <w:t>VfL Wolfsburg (Beijing) Football Club Co.</w:t>
      </w:r>
      <w:r w:rsidR="00556B00">
        <w:rPr>
          <w:rFonts w:ascii="Arial" w:hAnsi="Arial" w:cs="Arial"/>
          <w:sz w:val="22"/>
          <w:lang w:val="en-US"/>
        </w:rPr>
        <w:t>,</w:t>
      </w:r>
      <w:r w:rsidRPr="00610ECD">
        <w:rPr>
          <w:rFonts w:ascii="Arial" w:hAnsi="Arial" w:cs="Arial"/>
          <w:sz w:val="22"/>
          <w:lang w:val="en-US"/>
        </w:rPr>
        <w:t xml:space="preserve"> Ltd. transfers employee data to </w:t>
      </w:r>
      <w:r w:rsidRPr="00610ECD">
        <w:rPr>
          <w:rFonts w:ascii="Arial" w:hAnsi="Arial" w:cs="Arial"/>
          <w:b/>
          <w:bCs/>
          <w:sz w:val="22"/>
          <w:lang w:val="en-US"/>
          <w:rPrChange w:id="21" w:author="Ansgar Faßbender" w:date="2023-11-09T15:44:00Z">
            <w:rPr>
              <w:rFonts w:cs="Arial"/>
              <w:lang w:val="en-US"/>
            </w:rPr>
          </w:rPrChange>
        </w:rPr>
        <w:t>VfL Wolfsburg-Fußball GmbH</w:t>
      </w:r>
      <w:r w:rsidRPr="00610ECD">
        <w:rPr>
          <w:rFonts w:ascii="Arial" w:hAnsi="Arial" w:cs="Arial"/>
          <w:sz w:val="22"/>
          <w:lang w:val="en-US"/>
        </w:rPr>
        <w:t xml:space="preserve">, In den Allerwiesen 1, 38446 Wolfsburg, Germany. The data transferred may include contract data, professional contact and (work) organizational data, </w:t>
      </w:r>
      <w:r w:rsidR="00D701AE">
        <w:rPr>
          <w:rFonts w:ascii="Arial" w:hAnsi="Arial" w:cs="Arial"/>
          <w:sz w:val="22"/>
          <w:lang w:val="en-US"/>
        </w:rPr>
        <w:t>bank data</w:t>
      </w:r>
      <w:r w:rsidRPr="00610ECD">
        <w:rPr>
          <w:rFonts w:ascii="Arial" w:hAnsi="Arial" w:cs="Arial"/>
          <w:sz w:val="22"/>
          <w:lang w:val="en-US"/>
        </w:rPr>
        <w:t xml:space="preserve">. </w:t>
      </w:r>
      <w:r w:rsidR="008F5E92" w:rsidRPr="00610ECD">
        <w:rPr>
          <w:rFonts w:ascii="Arial" w:hAnsi="Arial" w:cs="Arial"/>
          <w:sz w:val="22"/>
          <w:lang w:val="en-US"/>
        </w:rPr>
        <w:t>Your rights can be exercised by contacting</w:t>
      </w:r>
      <w:r w:rsidRPr="00610ECD">
        <w:rPr>
          <w:rFonts w:ascii="Arial" w:hAnsi="Arial" w:cs="Arial"/>
          <w:sz w:val="22"/>
          <w:lang w:val="en-US"/>
        </w:rPr>
        <w:t xml:space="preserve"> </w:t>
      </w:r>
      <w:ins w:id="22" w:author="Ansgar Faßbender" w:date="2023-11-09T15:44:00Z">
        <w:r w:rsidR="008F5E92" w:rsidRPr="00610ECD">
          <w:rPr>
            <w:rFonts w:ascii="Arial" w:hAnsi="Arial" w:cs="Arial"/>
            <w:sz w:val="22"/>
            <w:lang w:val="en-US"/>
          </w:rPr>
          <w:fldChar w:fldCharType="begin"/>
        </w:r>
        <w:r w:rsidR="008F5E92" w:rsidRPr="00610ECD">
          <w:rPr>
            <w:rFonts w:ascii="Arial" w:hAnsi="Arial" w:cs="Arial"/>
            <w:sz w:val="22"/>
            <w:lang w:val="en-US"/>
          </w:rPr>
          <w:instrText>HYPERLINK "mailto:datenschutz@vfl-wolfsburg.de"</w:instrText>
        </w:r>
        <w:r w:rsidR="008F5E92" w:rsidRPr="00610ECD">
          <w:rPr>
            <w:rFonts w:ascii="Arial" w:hAnsi="Arial" w:cs="Arial"/>
            <w:sz w:val="22"/>
            <w:lang w:val="en-US"/>
          </w:rPr>
        </w:r>
        <w:r w:rsidR="008F5E92" w:rsidRPr="00610ECD">
          <w:rPr>
            <w:rFonts w:ascii="Arial" w:hAnsi="Arial" w:cs="Arial"/>
            <w:sz w:val="22"/>
            <w:lang w:val="en-US"/>
          </w:rPr>
          <w:fldChar w:fldCharType="separate"/>
        </w:r>
        <w:r w:rsidR="008F5E92" w:rsidRPr="00610ECD">
          <w:rPr>
            <w:rStyle w:val="Hyperlink"/>
            <w:rFonts w:ascii="Arial" w:hAnsi="Arial" w:cs="Arial"/>
            <w:sz w:val="22"/>
            <w:lang w:val="en-US"/>
          </w:rPr>
          <w:t>datenschutz@vfl-wolfsburg.de</w:t>
        </w:r>
        <w:r w:rsidR="008F5E92" w:rsidRPr="00610ECD">
          <w:rPr>
            <w:rFonts w:ascii="Arial" w:hAnsi="Arial" w:cs="Arial"/>
            <w:sz w:val="22"/>
            <w:lang w:val="en-US"/>
          </w:rPr>
          <w:fldChar w:fldCharType="end"/>
        </w:r>
        <w:r w:rsidR="008F5E92" w:rsidRPr="00610ECD">
          <w:rPr>
            <w:rFonts w:ascii="Arial" w:hAnsi="Arial" w:cs="Arial"/>
            <w:sz w:val="22"/>
            <w:lang w:val="en-US"/>
          </w:rPr>
          <w:t xml:space="preserve">. </w:t>
        </w:r>
      </w:ins>
      <w:r w:rsidR="008F5E92" w:rsidRPr="00610ECD">
        <w:rPr>
          <w:rFonts w:ascii="Arial" w:hAnsi="Arial" w:cs="Arial"/>
          <w:sz w:val="22"/>
          <w:lang w:val="en-US"/>
        </w:rPr>
        <w:t xml:space="preserve">Your rights </w:t>
      </w:r>
      <w:r w:rsidR="00610ECD">
        <w:rPr>
          <w:rFonts w:ascii="Arial" w:hAnsi="Arial" w:cs="Arial"/>
          <w:sz w:val="22"/>
          <w:lang w:val="en-US"/>
        </w:rPr>
        <w:t xml:space="preserve">towards VfL Wolfsburg-Fußball GmbH </w:t>
      </w:r>
      <w:r w:rsidR="008F5E92" w:rsidRPr="00610ECD">
        <w:rPr>
          <w:rFonts w:ascii="Arial" w:hAnsi="Arial" w:cs="Arial"/>
          <w:sz w:val="22"/>
          <w:lang w:val="en-US"/>
        </w:rPr>
        <w:t>are the same as under PIPL</w:t>
      </w:r>
      <w:r w:rsidR="00610ECD">
        <w:rPr>
          <w:rFonts w:ascii="Arial" w:hAnsi="Arial" w:cs="Arial"/>
          <w:sz w:val="22"/>
          <w:lang w:val="en-US"/>
        </w:rPr>
        <w:t xml:space="preserve"> (please see below). </w:t>
      </w:r>
      <w:bookmarkStart w:id="23" w:name="_Hlk150441153"/>
      <w:r w:rsidR="00610ECD">
        <w:rPr>
          <w:rFonts w:ascii="Arial" w:hAnsi="Arial" w:cs="Arial"/>
          <w:sz w:val="22"/>
          <w:lang w:val="en-US"/>
        </w:rPr>
        <w:t xml:space="preserve">For </w:t>
      </w:r>
      <w:r w:rsidR="00D1444C">
        <w:rPr>
          <w:rFonts w:ascii="Arial" w:hAnsi="Arial" w:cs="Arial"/>
          <w:sz w:val="22"/>
          <w:lang w:val="en-US"/>
        </w:rPr>
        <w:t>exercising your right to complain</w:t>
      </w:r>
      <w:r w:rsidR="00610ECD">
        <w:rPr>
          <w:rFonts w:ascii="Arial" w:hAnsi="Arial" w:cs="Arial"/>
          <w:sz w:val="22"/>
          <w:lang w:val="en-US"/>
        </w:rPr>
        <w:t xml:space="preserve"> </w:t>
      </w:r>
      <w:bookmarkEnd w:id="23"/>
      <w:r w:rsidR="00610ECD">
        <w:rPr>
          <w:rFonts w:ascii="Arial" w:hAnsi="Arial" w:cs="Arial"/>
          <w:sz w:val="22"/>
          <w:lang w:val="en-US"/>
        </w:rPr>
        <w:t xml:space="preserve">please contact the local data protection authority “Landesbeauftragter für den Datenschutz Niedersachsen”, you can complain online under:   </w:t>
      </w:r>
      <w:hyperlink r:id="rId8" w:history="1">
        <w:r w:rsidR="00610ECD" w:rsidRPr="00DB6F70">
          <w:rPr>
            <w:rStyle w:val="Hyperlink"/>
            <w:rFonts w:ascii="Arial" w:hAnsi="Arial" w:cs="Arial"/>
            <w:sz w:val="22"/>
            <w:lang w:val="en-US"/>
          </w:rPr>
          <w:t>https://lfd.niedersachsen.de/startseite/meldeformulare/online_beschwerde/</w:t>
        </w:r>
      </w:hyperlink>
      <w:r w:rsidR="00610ECD">
        <w:rPr>
          <w:rFonts w:ascii="Arial" w:hAnsi="Arial" w:cs="Arial"/>
          <w:sz w:val="22"/>
          <w:lang w:val="en-US"/>
        </w:rPr>
        <w:t xml:space="preserve"> </w:t>
      </w:r>
    </w:p>
    <w:p w14:paraId="44817E2C" w14:textId="77777777" w:rsidR="008F5E92" w:rsidRPr="00610ECD" w:rsidRDefault="008F5E92" w:rsidP="008F5E92">
      <w:pPr>
        <w:jc w:val="both"/>
        <w:rPr>
          <w:rFonts w:cs="Arial"/>
          <w:lang w:val="en-US"/>
        </w:rPr>
      </w:pPr>
    </w:p>
    <w:p w14:paraId="1343CE1F" w14:textId="048BDBB0" w:rsidR="00BE77AC" w:rsidRPr="00335968" w:rsidRDefault="00CD3511" w:rsidP="00881E47">
      <w:pPr>
        <w:pStyle w:val="berschrift1"/>
        <w:rPr>
          <w:lang w:val="en-US"/>
        </w:rPr>
      </w:pPr>
      <w:bookmarkStart w:id="24" w:name="_Toc150441599"/>
      <w:r w:rsidRPr="00335968">
        <w:rPr>
          <w:lang w:val="en-US"/>
        </w:rPr>
        <w:t>H</w:t>
      </w:r>
      <w:r w:rsidR="00BE77AC" w:rsidRPr="00335968">
        <w:rPr>
          <w:lang w:val="en-US"/>
        </w:rPr>
        <w:t xml:space="preserve">. </w:t>
      </w:r>
      <w:r w:rsidR="00D1444C">
        <w:rPr>
          <w:lang w:val="en-US"/>
        </w:rPr>
        <w:t>D</w:t>
      </w:r>
      <w:r w:rsidR="00D715A9" w:rsidRPr="00335968">
        <w:rPr>
          <w:lang w:val="en-US"/>
        </w:rPr>
        <w:t xml:space="preserve">etention </w:t>
      </w:r>
      <w:r w:rsidR="00D1444C">
        <w:rPr>
          <w:lang w:val="en-US"/>
        </w:rPr>
        <w:t>P</w:t>
      </w:r>
      <w:r w:rsidR="00D715A9" w:rsidRPr="00335968">
        <w:rPr>
          <w:lang w:val="en-US"/>
        </w:rPr>
        <w:t>eriods</w:t>
      </w:r>
      <w:r w:rsidR="00BE77AC" w:rsidRPr="00335968">
        <w:rPr>
          <w:lang w:val="en-US"/>
        </w:rPr>
        <w:t xml:space="preserve"> </w:t>
      </w:r>
      <w:r w:rsidR="00335968" w:rsidRPr="00335968">
        <w:rPr>
          <w:lang w:val="en-US"/>
        </w:rPr>
        <w:t xml:space="preserve">/ </w:t>
      </w:r>
      <w:r w:rsidR="00D1444C">
        <w:rPr>
          <w:lang w:val="en-US"/>
        </w:rPr>
        <w:t>D</w:t>
      </w:r>
      <w:r w:rsidR="00335968" w:rsidRPr="00335968">
        <w:rPr>
          <w:lang w:val="en-US"/>
        </w:rPr>
        <w:t>eletion o</w:t>
      </w:r>
      <w:r w:rsidR="00335968">
        <w:rPr>
          <w:lang w:val="en-US"/>
        </w:rPr>
        <w:t xml:space="preserve">f your </w:t>
      </w:r>
      <w:r w:rsidR="00D1444C">
        <w:rPr>
          <w:lang w:val="en-US"/>
        </w:rPr>
        <w:t>P</w:t>
      </w:r>
      <w:r w:rsidR="00335968">
        <w:rPr>
          <w:lang w:val="en-US"/>
        </w:rPr>
        <w:t xml:space="preserve">ersonal </w:t>
      </w:r>
      <w:r w:rsidR="00D1444C">
        <w:rPr>
          <w:lang w:val="en-US"/>
        </w:rPr>
        <w:t>d</w:t>
      </w:r>
      <w:r w:rsidR="00335968">
        <w:rPr>
          <w:lang w:val="en-US"/>
        </w:rPr>
        <w:t>ata</w:t>
      </w:r>
      <w:bookmarkEnd w:id="24"/>
    </w:p>
    <w:p w14:paraId="2B473A21" w14:textId="77777777" w:rsidR="00BE77AC" w:rsidRPr="00335968" w:rsidRDefault="00BE77AC" w:rsidP="00881E47">
      <w:pPr>
        <w:jc w:val="both"/>
        <w:rPr>
          <w:rFonts w:cs="Arial"/>
          <w:lang w:val="en-US"/>
        </w:rPr>
      </w:pPr>
    </w:p>
    <w:p w14:paraId="3BF123B9" w14:textId="6170FCAC" w:rsidR="00881E47" w:rsidRDefault="00D715A9" w:rsidP="008F5E92">
      <w:pPr>
        <w:rPr>
          <w:rFonts w:cs="Arial"/>
          <w:b/>
          <w:szCs w:val="22"/>
          <w:lang w:val="en-US"/>
        </w:rPr>
      </w:pPr>
      <w:r w:rsidRPr="008F5E92">
        <w:rPr>
          <w:rFonts w:cs="Arial"/>
          <w:lang w:val="en-US"/>
        </w:rPr>
        <w:t>Your personal data will only be processed and stored for as long as the respective purpose exists or as required by law. We delete your data in accordance with our deletion concept</w:t>
      </w:r>
      <w:r>
        <w:rPr>
          <w:rFonts w:cs="Arial"/>
          <w:lang w:val="en-US"/>
        </w:rPr>
        <w:t>, which includes the company wide KSU-system</w:t>
      </w:r>
      <w:r w:rsidRPr="008F5E92">
        <w:rPr>
          <w:rFonts w:cs="Arial"/>
          <w:lang w:val="en-US"/>
        </w:rPr>
        <w:t xml:space="preserve">. </w:t>
      </w:r>
    </w:p>
    <w:p w14:paraId="570F3CF1" w14:textId="77777777" w:rsidR="008F5E92" w:rsidRPr="008F5E92" w:rsidRDefault="008F5E92" w:rsidP="008F5E92">
      <w:pPr>
        <w:rPr>
          <w:rFonts w:cs="Arial"/>
          <w:b/>
          <w:szCs w:val="22"/>
          <w:lang w:val="en-US"/>
        </w:rPr>
      </w:pPr>
    </w:p>
    <w:p w14:paraId="2CF44DF2" w14:textId="5D024270" w:rsidR="00BE77AC" w:rsidRPr="008F5E92" w:rsidRDefault="00881E47" w:rsidP="00881E47">
      <w:pPr>
        <w:pStyle w:val="berschrift1"/>
        <w:rPr>
          <w:lang w:val="en-US"/>
        </w:rPr>
      </w:pPr>
      <w:bookmarkStart w:id="25" w:name="_Toc150441600"/>
      <w:r w:rsidRPr="00DD019C">
        <w:rPr>
          <w:lang w:val="en-US"/>
        </w:rPr>
        <w:t>I</w:t>
      </w:r>
      <w:r w:rsidR="00BE77AC" w:rsidRPr="00DD019C">
        <w:rPr>
          <w:lang w:val="en-US"/>
        </w:rPr>
        <w:t xml:space="preserve">. </w:t>
      </w:r>
      <w:r w:rsidR="00335968">
        <w:rPr>
          <w:lang w:val="en-US"/>
        </w:rPr>
        <w:t>Y</w:t>
      </w:r>
      <w:r w:rsidR="00D715A9" w:rsidRPr="008F5E92">
        <w:rPr>
          <w:lang w:val="en-US"/>
        </w:rPr>
        <w:t xml:space="preserve">our </w:t>
      </w:r>
      <w:r w:rsidR="00D1444C">
        <w:rPr>
          <w:lang w:val="en-US"/>
        </w:rPr>
        <w:t>R</w:t>
      </w:r>
      <w:r w:rsidR="00D715A9" w:rsidRPr="008F5E92">
        <w:rPr>
          <w:lang w:val="en-US"/>
        </w:rPr>
        <w:t>ights</w:t>
      </w:r>
      <w:bookmarkEnd w:id="25"/>
    </w:p>
    <w:p w14:paraId="335EF94F" w14:textId="77777777" w:rsidR="00BE77AC" w:rsidRPr="008F5E92" w:rsidRDefault="00BE77AC" w:rsidP="00BE77AC">
      <w:pPr>
        <w:jc w:val="both"/>
        <w:rPr>
          <w:rFonts w:cs="Arial"/>
          <w:b/>
          <w:color w:val="000000"/>
          <w:szCs w:val="22"/>
          <w:lang w:val="en-US"/>
        </w:rPr>
      </w:pPr>
    </w:p>
    <w:p w14:paraId="343A1309" w14:textId="280639DB" w:rsidR="00D715A9" w:rsidRPr="008F5E92" w:rsidRDefault="00D715A9" w:rsidP="00D715A9">
      <w:pPr>
        <w:jc w:val="both"/>
        <w:rPr>
          <w:rFonts w:cs="Arial"/>
          <w:color w:val="000000"/>
          <w:szCs w:val="22"/>
          <w:lang w:val="en-US"/>
        </w:rPr>
      </w:pPr>
      <w:r w:rsidRPr="008F5E92">
        <w:rPr>
          <w:rFonts w:cs="Arial"/>
          <w:color w:val="000000"/>
          <w:szCs w:val="22"/>
          <w:lang w:val="en-US"/>
        </w:rPr>
        <w:t xml:space="preserve">You can assert your rights at any time free of charge </w:t>
      </w:r>
      <w:r>
        <w:rPr>
          <w:rFonts w:cs="Arial"/>
          <w:color w:val="000000"/>
          <w:szCs w:val="22"/>
          <w:lang w:val="en-US"/>
        </w:rPr>
        <w:t>by</w:t>
      </w:r>
      <w:r w:rsidRPr="008F5E92">
        <w:rPr>
          <w:rFonts w:cs="Arial"/>
          <w:color w:val="000000"/>
          <w:szCs w:val="22"/>
          <w:lang w:val="en-US"/>
        </w:rPr>
        <w:t xml:space="preserve"> using the contact details provided in this declaration:</w:t>
      </w:r>
    </w:p>
    <w:p w14:paraId="32F90175" w14:textId="77777777" w:rsidR="00D715A9" w:rsidRPr="008F5E92" w:rsidRDefault="00D715A9" w:rsidP="00D715A9">
      <w:pPr>
        <w:jc w:val="both"/>
        <w:rPr>
          <w:rFonts w:cs="Arial"/>
          <w:color w:val="000000"/>
          <w:szCs w:val="22"/>
          <w:lang w:val="en-US"/>
        </w:rPr>
      </w:pPr>
    </w:p>
    <w:p w14:paraId="15B9C065" w14:textId="2CB6E592" w:rsidR="00D715A9" w:rsidRPr="008F5E92" w:rsidRDefault="00D715A9" w:rsidP="00D715A9">
      <w:pPr>
        <w:jc w:val="both"/>
        <w:rPr>
          <w:rFonts w:cs="Arial"/>
          <w:color w:val="000000"/>
          <w:szCs w:val="22"/>
          <w:lang w:val="en-US"/>
        </w:rPr>
      </w:pPr>
      <w:r w:rsidRPr="008F5E92">
        <w:rPr>
          <w:rFonts w:cs="Arial"/>
          <w:b/>
          <w:bCs/>
          <w:color w:val="000000"/>
          <w:szCs w:val="22"/>
          <w:lang w:val="en-US"/>
        </w:rPr>
        <w:t>Right to information</w:t>
      </w:r>
      <w:r w:rsidR="00DD019C">
        <w:rPr>
          <w:rFonts w:cs="Arial"/>
          <w:b/>
          <w:bCs/>
          <w:color w:val="000000"/>
          <w:szCs w:val="22"/>
          <w:lang w:val="en-US"/>
        </w:rPr>
        <w:t>:</w:t>
      </w:r>
      <w:r w:rsidRPr="008F5E92">
        <w:rPr>
          <w:rFonts w:cs="Arial"/>
          <w:color w:val="000000"/>
          <w:szCs w:val="22"/>
          <w:lang w:val="en-US"/>
        </w:rPr>
        <w:t xml:space="preserve"> </w:t>
      </w:r>
      <w:r w:rsidR="00DD019C">
        <w:rPr>
          <w:rFonts w:cs="Arial"/>
          <w:color w:val="000000"/>
          <w:szCs w:val="22"/>
          <w:lang w:val="en-US"/>
        </w:rPr>
        <w:t>I</w:t>
      </w:r>
      <w:r w:rsidRPr="008F5E92">
        <w:rPr>
          <w:rFonts w:cs="Arial"/>
          <w:color w:val="000000"/>
          <w:szCs w:val="22"/>
          <w:lang w:val="en-US"/>
        </w:rPr>
        <w:t xml:space="preserve">n accordance with Art. </w:t>
      </w:r>
      <w:r w:rsidR="00DD019C">
        <w:rPr>
          <w:rFonts w:cs="Arial"/>
          <w:color w:val="000000"/>
          <w:szCs w:val="22"/>
          <w:lang w:val="en-US"/>
        </w:rPr>
        <w:t>44</w:t>
      </w:r>
      <w:r>
        <w:rPr>
          <w:rFonts w:cs="Arial"/>
          <w:color w:val="000000"/>
          <w:szCs w:val="22"/>
          <w:lang w:val="en-US"/>
        </w:rPr>
        <w:t xml:space="preserve"> PIPL</w:t>
      </w:r>
      <w:r w:rsidR="00DD019C">
        <w:rPr>
          <w:rFonts w:cs="Arial"/>
          <w:color w:val="000000"/>
          <w:szCs w:val="22"/>
          <w:lang w:val="en-US"/>
        </w:rPr>
        <w:t xml:space="preserve"> y</w:t>
      </w:r>
      <w:r w:rsidRPr="008F5E92">
        <w:rPr>
          <w:rFonts w:cs="Arial"/>
          <w:color w:val="000000"/>
          <w:szCs w:val="22"/>
          <w:lang w:val="en-US"/>
        </w:rPr>
        <w:t>ou have the right to receive information from us about the processing of your personal data.</w:t>
      </w:r>
      <w:r w:rsidR="00DD019C">
        <w:rPr>
          <w:rFonts w:cs="Arial"/>
          <w:color w:val="000000"/>
          <w:szCs w:val="22"/>
          <w:lang w:val="en-US"/>
        </w:rPr>
        <w:t xml:space="preserve"> According to Art. 45 PIPL you also have the right to </w:t>
      </w:r>
      <w:r w:rsidR="00DD019C" w:rsidRPr="00DD019C">
        <w:rPr>
          <w:rFonts w:cs="Arial"/>
          <w:color w:val="000000"/>
          <w:szCs w:val="22"/>
          <w:lang w:val="en-US"/>
        </w:rPr>
        <w:t xml:space="preserve">right to consult and copy </w:t>
      </w:r>
      <w:r w:rsidR="00DD019C">
        <w:rPr>
          <w:rFonts w:cs="Arial"/>
          <w:color w:val="000000"/>
          <w:szCs w:val="22"/>
          <w:lang w:val="en-US"/>
        </w:rPr>
        <w:t>your</w:t>
      </w:r>
      <w:r w:rsidR="00DD019C" w:rsidRPr="00DD019C">
        <w:rPr>
          <w:rFonts w:cs="Arial"/>
          <w:color w:val="000000"/>
          <w:szCs w:val="22"/>
          <w:lang w:val="en-US"/>
        </w:rPr>
        <w:t xml:space="preserve"> personal information</w:t>
      </w:r>
      <w:r w:rsidR="00DD019C">
        <w:rPr>
          <w:rFonts w:cs="Arial"/>
          <w:color w:val="000000"/>
          <w:szCs w:val="22"/>
          <w:lang w:val="en-US"/>
        </w:rPr>
        <w:t xml:space="preserve">. According to Art. 48 you have the right that we explain the personal information handling rules to you. </w:t>
      </w:r>
    </w:p>
    <w:p w14:paraId="1216A2D5" w14:textId="77777777" w:rsidR="00D715A9" w:rsidRPr="008F5E92" w:rsidRDefault="00D715A9" w:rsidP="00D715A9">
      <w:pPr>
        <w:jc w:val="both"/>
        <w:rPr>
          <w:rFonts w:cs="Arial"/>
          <w:color w:val="000000"/>
          <w:szCs w:val="22"/>
          <w:lang w:val="en-US"/>
        </w:rPr>
      </w:pPr>
    </w:p>
    <w:p w14:paraId="09718B71" w14:textId="30698FC9" w:rsidR="00D715A9" w:rsidRPr="008F5E92" w:rsidRDefault="00D715A9" w:rsidP="00D715A9">
      <w:pPr>
        <w:jc w:val="both"/>
        <w:rPr>
          <w:rFonts w:cs="Arial"/>
          <w:color w:val="000000"/>
          <w:szCs w:val="22"/>
          <w:lang w:val="en-US"/>
        </w:rPr>
      </w:pPr>
      <w:r w:rsidRPr="008F5E92">
        <w:rPr>
          <w:rFonts w:cs="Arial"/>
          <w:b/>
          <w:bCs/>
          <w:color w:val="000000"/>
          <w:szCs w:val="22"/>
          <w:lang w:val="en-US"/>
        </w:rPr>
        <w:lastRenderedPageBreak/>
        <w:t>Right to rectification</w:t>
      </w:r>
      <w:r w:rsidRPr="008F5E92">
        <w:rPr>
          <w:rFonts w:cs="Arial"/>
          <w:color w:val="000000"/>
          <w:szCs w:val="22"/>
          <w:lang w:val="en-US"/>
        </w:rPr>
        <w:t xml:space="preserve"> in accordance with Art. </w:t>
      </w:r>
      <w:r w:rsidR="00DD019C">
        <w:rPr>
          <w:rFonts w:cs="Arial"/>
          <w:color w:val="000000"/>
          <w:szCs w:val="22"/>
          <w:lang w:val="en-US"/>
        </w:rPr>
        <w:t>46 PIPL</w:t>
      </w:r>
      <w:r w:rsidRPr="008F5E92">
        <w:rPr>
          <w:rFonts w:cs="Arial"/>
          <w:color w:val="000000"/>
          <w:szCs w:val="22"/>
          <w:lang w:val="en-US"/>
        </w:rPr>
        <w:t>: You have the right to obtain from us the rectification of inaccurate or incomplete personal data concerning you.</w:t>
      </w:r>
    </w:p>
    <w:p w14:paraId="63FF1B28" w14:textId="77777777" w:rsidR="00D715A9" w:rsidRPr="008F5E92" w:rsidRDefault="00D715A9" w:rsidP="00D715A9">
      <w:pPr>
        <w:jc w:val="both"/>
        <w:rPr>
          <w:rFonts w:cs="Arial"/>
          <w:color w:val="000000"/>
          <w:szCs w:val="22"/>
          <w:lang w:val="en-US"/>
        </w:rPr>
      </w:pPr>
    </w:p>
    <w:p w14:paraId="4CC1B4B5" w14:textId="6C3DBC91" w:rsidR="00D715A9" w:rsidRDefault="00D715A9" w:rsidP="00D715A9">
      <w:pPr>
        <w:jc w:val="both"/>
        <w:rPr>
          <w:rFonts w:cs="Arial"/>
          <w:color w:val="000000"/>
          <w:szCs w:val="22"/>
          <w:lang w:val="en-US"/>
        </w:rPr>
      </w:pPr>
      <w:r w:rsidRPr="008F5E92">
        <w:rPr>
          <w:rFonts w:cs="Arial"/>
          <w:b/>
          <w:bCs/>
          <w:color w:val="000000"/>
          <w:szCs w:val="22"/>
          <w:lang w:val="en-US"/>
        </w:rPr>
        <w:t xml:space="preserve">Right to </w:t>
      </w:r>
      <w:r w:rsidR="00DD019C">
        <w:rPr>
          <w:rFonts w:cs="Arial"/>
          <w:b/>
          <w:bCs/>
          <w:color w:val="000000"/>
          <w:szCs w:val="22"/>
          <w:lang w:val="en-US"/>
        </w:rPr>
        <w:t>deletion</w:t>
      </w:r>
      <w:r w:rsidRPr="008F5E92">
        <w:rPr>
          <w:rFonts w:cs="Arial"/>
          <w:color w:val="000000"/>
          <w:szCs w:val="22"/>
          <w:lang w:val="en-US"/>
        </w:rPr>
        <w:t xml:space="preserve"> in accordance with Art. </w:t>
      </w:r>
      <w:r w:rsidR="00DD019C">
        <w:rPr>
          <w:rFonts w:cs="Arial"/>
          <w:color w:val="000000"/>
          <w:szCs w:val="22"/>
          <w:lang w:val="en-US"/>
        </w:rPr>
        <w:t>4</w:t>
      </w:r>
      <w:r w:rsidRPr="008F5E92">
        <w:rPr>
          <w:rFonts w:cs="Arial"/>
          <w:color w:val="000000"/>
          <w:szCs w:val="22"/>
          <w:lang w:val="en-US"/>
        </w:rPr>
        <w:t xml:space="preserve">7 </w:t>
      </w:r>
      <w:r w:rsidR="00DD019C">
        <w:rPr>
          <w:rFonts w:cs="Arial"/>
          <w:color w:val="000000"/>
          <w:szCs w:val="22"/>
          <w:lang w:val="en-US"/>
        </w:rPr>
        <w:t>PIPL:</w:t>
      </w:r>
      <w:r w:rsidRPr="008F5E92">
        <w:rPr>
          <w:rFonts w:cs="Arial"/>
          <w:color w:val="000000"/>
          <w:szCs w:val="22"/>
          <w:lang w:val="en-US"/>
        </w:rPr>
        <w:t xml:space="preserve"> You have the right to request the erasure of your data if the conditions specified in Art. </w:t>
      </w:r>
      <w:r w:rsidR="00DD019C">
        <w:rPr>
          <w:rFonts w:cs="Arial"/>
          <w:color w:val="000000"/>
          <w:szCs w:val="22"/>
          <w:lang w:val="en-US"/>
        </w:rPr>
        <w:t>4</w:t>
      </w:r>
      <w:r w:rsidRPr="008F5E92">
        <w:rPr>
          <w:rFonts w:cs="Arial"/>
          <w:color w:val="000000"/>
          <w:szCs w:val="22"/>
          <w:lang w:val="en-US"/>
        </w:rPr>
        <w:t>7 GDPR are met. For example, you can request the erasure of your data if it is no longer necessary for the purposes for which it was collected. You can also request erasure if we process your data on the basis of your consent and you withdraw this consent.</w:t>
      </w:r>
    </w:p>
    <w:p w14:paraId="069D0632" w14:textId="72C5BEDC" w:rsidR="00DD019C" w:rsidRPr="008F5E92" w:rsidRDefault="00DD019C" w:rsidP="00D715A9">
      <w:pPr>
        <w:jc w:val="both"/>
        <w:rPr>
          <w:rFonts w:cs="Arial"/>
          <w:color w:val="000000"/>
          <w:szCs w:val="22"/>
          <w:lang w:val="en-US"/>
        </w:rPr>
      </w:pPr>
      <w:r w:rsidRPr="00DD019C">
        <w:rPr>
          <w:rFonts w:cs="Arial"/>
          <w:b/>
          <w:bCs/>
          <w:color w:val="000000"/>
          <w:szCs w:val="22"/>
          <w:lang w:val="en-US"/>
        </w:rPr>
        <w:t>Right to rescind</w:t>
      </w:r>
      <w:r>
        <w:rPr>
          <w:rFonts w:cs="Arial"/>
          <w:color w:val="000000"/>
          <w:szCs w:val="22"/>
          <w:lang w:val="en-US"/>
        </w:rPr>
        <w:t xml:space="preserve"> your consent according to Art. 15 PIPL. </w:t>
      </w:r>
      <w:r w:rsidRPr="00DD019C">
        <w:rPr>
          <w:rFonts w:cs="Arial"/>
          <w:color w:val="000000"/>
          <w:szCs w:val="22"/>
          <w:lang w:val="en-US"/>
        </w:rPr>
        <w:t xml:space="preserve">Where personal information is handled based on individual consent, </w:t>
      </w:r>
      <w:r>
        <w:rPr>
          <w:rFonts w:cs="Arial"/>
          <w:color w:val="000000"/>
          <w:szCs w:val="22"/>
          <w:lang w:val="en-US"/>
        </w:rPr>
        <w:t>you</w:t>
      </w:r>
      <w:r w:rsidRPr="00DD019C">
        <w:rPr>
          <w:rFonts w:cs="Arial"/>
          <w:color w:val="000000"/>
          <w:szCs w:val="22"/>
          <w:lang w:val="en-US"/>
        </w:rPr>
        <w:t xml:space="preserve"> have the right to rescind the consent.</w:t>
      </w:r>
    </w:p>
    <w:p w14:paraId="3E3E622A" w14:textId="77777777" w:rsidR="00D715A9" w:rsidRDefault="00D715A9" w:rsidP="00D715A9">
      <w:pPr>
        <w:jc w:val="both"/>
        <w:rPr>
          <w:rFonts w:cs="Arial"/>
          <w:color w:val="000000"/>
          <w:szCs w:val="22"/>
          <w:lang w:val="en-US"/>
        </w:rPr>
      </w:pPr>
    </w:p>
    <w:p w14:paraId="7CA9420F" w14:textId="0490D60B" w:rsidR="00DD019C" w:rsidRPr="008F5E92" w:rsidRDefault="00DD019C" w:rsidP="00D715A9">
      <w:pPr>
        <w:jc w:val="both"/>
        <w:rPr>
          <w:rFonts w:cs="Arial"/>
          <w:color w:val="000000"/>
          <w:szCs w:val="22"/>
          <w:lang w:val="en-US"/>
        </w:rPr>
      </w:pPr>
      <w:r w:rsidRPr="00DD019C">
        <w:rPr>
          <w:rFonts w:cs="Arial"/>
          <w:b/>
          <w:bCs/>
          <w:color w:val="000000"/>
          <w:szCs w:val="22"/>
          <w:lang w:val="en-US"/>
        </w:rPr>
        <w:t>Right to complain</w:t>
      </w:r>
      <w:r>
        <w:rPr>
          <w:rFonts w:cs="Arial"/>
          <w:color w:val="000000"/>
          <w:szCs w:val="22"/>
          <w:lang w:val="en-US"/>
        </w:rPr>
        <w:t xml:space="preserve"> according to Art. 61 Nr. 2 PIPL. Your have the right to complain towards the respective data protection authorities. </w:t>
      </w:r>
    </w:p>
    <w:p w14:paraId="286E937A" w14:textId="77777777" w:rsidR="00881E47" w:rsidRPr="00DD019C" w:rsidRDefault="00881E47" w:rsidP="00BE77AC">
      <w:pPr>
        <w:rPr>
          <w:rFonts w:cs="Arial"/>
          <w:b/>
          <w:color w:val="000000"/>
          <w:szCs w:val="22"/>
          <w:lang w:val="en-US"/>
        </w:rPr>
      </w:pPr>
    </w:p>
    <w:p w14:paraId="351C6A24" w14:textId="77777777" w:rsidR="00881E47" w:rsidRPr="00DD019C" w:rsidRDefault="00881E47" w:rsidP="00BE77AC">
      <w:pPr>
        <w:rPr>
          <w:rFonts w:cs="Arial"/>
          <w:b/>
          <w:color w:val="000000"/>
          <w:szCs w:val="22"/>
          <w:lang w:val="en-US"/>
        </w:rPr>
      </w:pPr>
    </w:p>
    <w:p w14:paraId="1E20B11C" w14:textId="7A58B7F2" w:rsidR="00BE77AC" w:rsidRPr="00D1444C" w:rsidRDefault="00881E47" w:rsidP="00881E47">
      <w:pPr>
        <w:pStyle w:val="berschrift1"/>
        <w:rPr>
          <w:lang w:val="en-US"/>
        </w:rPr>
      </w:pPr>
      <w:bookmarkStart w:id="26" w:name="_Toc150441601"/>
      <w:r w:rsidRPr="00D1444C">
        <w:rPr>
          <w:szCs w:val="22"/>
          <w:lang w:val="en-US"/>
        </w:rPr>
        <w:t>J</w:t>
      </w:r>
      <w:r w:rsidR="00BE77AC" w:rsidRPr="00D1444C">
        <w:rPr>
          <w:szCs w:val="22"/>
          <w:lang w:val="en-US"/>
        </w:rPr>
        <w:t>.</w:t>
      </w:r>
      <w:r w:rsidR="00BE77AC" w:rsidRPr="00D1444C">
        <w:rPr>
          <w:lang w:val="en-US"/>
        </w:rPr>
        <w:t xml:space="preserve"> </w:t>
      </w:r>
      <w:r w:rsidR="00D1444C">
        <w:rPr>
          <w:lang w:val="en-US"/>
        </w:rPr>
        <w:t>F</w:t>
      </w:r>
      <w:r w:rsidR="00D1444C" w:rsidRPr="00D1444C">
        <w:rPr>
          <w:lang w:val="en-US"/>
        </w:rPr>
        <w:t xml:space="preserve">uture </w:t>
      </w:r>
      <w:r w:rsidR="00D1444C">
        <w:rPr>
          <w:lang w:val="en-US"/>
        </w:rPr>
        <w:t>A</w:t>
      </w:r>
      <w:r w:rsidR="00D1444C" w:rsidRPr="00D1444C">
        <w:rPr>
          <w:lang w:val="en-US"/>
        </w:rPr>
        <w:t>djustments</w:t>
      </w:r>
      <w:bookmarkEnd w:id="26"/>
      <w:r w:rsidR="00D1444C" w:rsidRPr="00D1444C">
        <w:rPr>
          <w:lang w:val="en-US"/>
        </w:rPr>
        <w:t xml:space="preserve"> </w:t>
      </w:r>
    </w:p>
    <w:p w14:paraId="67374454" w14:textId="77777777" w:rsidR="00BE77AC" w:rsidRPr="00D1444C" w:rsidRDefault="00BE77AC" w:rsidP="00BE77AC">
      <w:pPr>
        <w:rPr>
          <w:rFonts w:cs="Arial"/>
          <w:lang w:val="en-US"/>
        </w:rPr>
      </w:pPr>
    </w:p>
    <w:p w14:paraId="4E453D74" w14:textId="5DA21A86" w:rsidR="00BE77AC" w:rsidRPr="00D1444C" w:rsidRDefault="00D1444C" w:rsidP="00BE77AC">
      <w:pPr>
        <w:jc w:val="both"/>
        <w:rPr>
          <w:rFonts w:cs="Arial"/>
          <w:color w:val="000000"/>
          <w:szCs w:val="22"/>
          <w:lang w:val="en-US"/>
        </w:rPr>
      </w:pPr>
      <w:r w:rsidRPr="00D1444C">
        <w:rPr>
          <w:rFonts w:cs="Arial"/>
          <w:color w:val="000000"/>
          <w:szCs w:val="22"/>
          <w:lang w:val="en-US"/>
        </w:rPr>
        <w:t xml:space="preserve">We reserve the right to update this </w:t>
      </w:r>
      <w:r>
        <w:rPr>
          <w:rFonts w:cs="Arial"/>
          <w:color w:val="000000"/>
          <w:szCs w:val="22"/>
          <w:lang w:val="en-US"/>
        </w:rPr>
        <w:t xml:space="preserve">document </w:t>
      </w:r>
      <w:r w:rsidRPr="00D1444C">
        <w:rPr>
          <w:rFonts w:cs="Arial"/>
          <w:color w:val="000000"/>
          <w:szCs w:val="22"/>
          <w:lang w:val="en-US"/>
        </w:rPr>
        <w:t xml:space="preserve">from time to time. Updates to </w:t>
      </w:r>
      <w:r>
        <w:rPr>
          <w:rFonts w:cs="Arial"/>
          <w:color w:val="000000"/>
          <w:szCs w:val="22"/>
          <w:lang w:val="en-US"/>
        </w:rPr>
        <w:t>it</w:t>
      </w:r>
      <w:r w:rsidRPr="00D1444C">
        <w:rPr>
          <w:rFonts w:cs="Arial"/>
          <w:color w:val="000000"/>
          <w:szCs w:val="22"/>
          <w:lang w:val="en-US"/>
        </w:rPr>
        <w:t xml:space="preserve"> will be published on the intranet. Changes will apply from the date of publication. We therefore recommend that you visit th</w:t>
      </w:r>
      <w:r>
        <w:rPr>
          <w:rFonts w:cs="Arial"/>
          <w:color w:val="000000"/>
          <w:szCs w:val="22"/>
          <w:lang w:val="en-US"/>
        </w:rPr>
        <w:t>e</w:t>
      </w:r>
      <w:r w:rsidRPr="00D1444C">
        <w:rPr>
          <w:rFonts w:cs="Arial"/>
          <w:color w:val="000000"/>
          <w:szCs w:val="22"/>
          <w:lang w:val="en-US"/>
        </w:rPr>
        <w:t xml:space="preserve"> </w:t>
      </w:r>
      <w:r>
        <w:rPr>
          <w:rFonts w:cs="Arial"/>
          <w:color w:val="000000"/>
          <w:szCs w:val="22"/>
          <w:lang w:val="en-US"/>
        </w:rPr>
        <w:t>intranet</w:t>
      </w:r>
      <w:r w:rsidRPr="00D1444C">
        <w:rPr>
          <w:rFonts w:cs="Arial"/>
          <w:color w:val="000000"/>
          <w:szCs w:val="22"/>
          <w:lang w:val="en-US"/>
        </w:rPr>
        <w:t xml:space="preserve"> regularly to check for any updates.</w:t>
      </w:r>
    </w:p>
    <w:p w14:paraId="51537D68" w14:textId="77777777" w:rsidR="00BE77AC" w:rsidRPr="00D1444C" w:rsidRDefault="00BE77AC" w:rsidP="00BE77AC">
      <w:pPr>
        <w:jc w:val="both"/>
        <w:rPr>
          <w:rFonts w:cs="Arial"/>
          <w:color w:val="000000"/>
          <w:szCs w:val="22"/>
          <w:lang w:val="en-US"/>
        </w:rPr>
      </w:pPr>
    </w:p>
    <w:p w14:paraId="0AFED8B3" w14:textId="3919438F" w:rsidR="00BE77AC" w:rsidRPr="0072374F" w:rsidRDefault="00881E47" w:rsidP="00881E47">
      <w:pPr>
        <w:pStyle w:val="berschrift1"/>
        <w:rPr>
          <w:lang w:val="en-US"/>
        </w:rPr>
      </w:pPr>
      <w:bookmarkStart w:id="27" w:name="_Toc150441602"/>
      <w:r w:rsidRPr="0072374F">
        <w:rPr>
          <w:lang w:val="en-US"/>
        </w:rPr>
        <w:t xml:space="preserve">K. </w:t>
      </w:r>
      <w:r w:rsidR="00D1444C" w:rsidRPr="0072374F">
        <w:rPr>
          <w:lang w:val="en-US"/>
        </w:rPr>
        <w:t>Contact Person</w:t>
      </w:r>
      <w:bookmarkEnd w:id="27"/>
    </w:p>
    <w:p w14:paraId="6DCBFD4D" w14:textId="77777777" w:rsidR="00BE77AC" w:rsidRPr="0072374F" w:rsidRDefault="00BE77AC" w:rsidP="00BE77AC">
      <w:pPr>
        <w:jc w:val="both"/>
        <w:rPr>
          <w:rFonts w:cs="Arial"/>
          <w:b/>
          <w:color w:val="000000"/>
          <w:szCs w:val="22"/>
          <w:lang w:val="en-US"/>
        </w:rPr>
      </w:pPr>
      <w:r w:rsidRPr="0072374F">
        <w:rPr>
          <w:rFonts w:cs="Arial"/>
          <w:b/>
          <w:color w:val="000000"/>
          <w:szCs w:val="22"/>
          <w:lang w:val="en-US"/>
        </w:rPr>
        <w:t xml:space="preserve"> </w:t>
      </w:r>
    </w:p>
    <w:p w14:paraId="72645AE4" w14:textId="2C977B12" w:rsidR="00BE77AC" w:rsidRDefault="00556B00" w:rsidP="00556B00">
      <w:pPr>
        <w:jc w:val="both"/>
        <w:rPr>
          <w:rFonts w:cs="Arial"/>
          <w:color w:val="000000"/>
          <w:szCs w:val="22"/>
          <w:lang w:val="en-US"/>
        </w:rPr>
      </w:pPr>
      <w:r w:rsidRPr="00556B00">
        <w:rPr>
          <w:rFonts w:cs="Arial"/>
          <w:color w:val="000000"/>
          <w:szCs w:val="22"/>
          <w:lang w:val="en-US"/>
        </w:rPr>
        <w:t>Your contact person is</w:t>
      </w:r>
      <w:r>
        <w:rPr>
          <w:rFonts w:cs="Arial"/>
          <w:color w:val="000000"/>
          <w:szCs w:val="22"/>
          <w:lang w:val="en-US"/>
        </w:rPr>
        <w:t xml:space="preserve"> </w:t>
      </w:r>
      <w:r w:rsidRPr="00556B00">
        <w:rPr>
          <w:rFonts w:cs="Arial"/>
          <w:color w:val="000000"/>
          <w:szCs w:val="22"/>
          <w:lang w:val="en-US"/>
        </w:rPr>
        <w:t>the data protection responsible at VfL Wolfsb</w:t>
      </w:r>
      <w:r>
        <w:rPr>
          <w:rFonts w:cs="Arial"/>
          <w:color w:val="000000"/>
          <w:szCs w:val="22"/>
          <w:lang w:val="en-US"/>
        </w:rPr>
        <w:t>u</w:t>
      </w:r>
      <w:r w:rsidRPr="00556B00">
        <w:rPr>
          <w:rFonts w:cs="Arial"/>
          <w:color w:val="000000"/>
          <w:szCs w:val="22"/>
          <w:lang w:val="en-US"/>
        </w:rPr>
        <w:t>rg (Beijing) Football Club Co., Ltd. The contact person is available u</w:t>
      </w:r>
      <w:r>
        <w:rPr>
          <w:rFonts w:cs="Arial"/>
          <w:color w:val="000000"/>
          <w:szCs w:val="22"/>
          <w:lang w:val="en-US"/>
        </w:rPr>
        <w:t>nder:</w:t>
      </w:r>
    </w:p>
    <w:p w14:paraId="06DB2454" w14:textId="77777777" w:rsidR="00556B00" w:rsidRPr="00556B00" w:rsidRDefault="00556B00" w:rsidP="00556B00">
      <w:pPr>
        <w:jc w:val="both"/>
        <w:rPr>
          <w:rFonts w:cs="Arial"/>
          <w:color w:val="000000"/>
          <w:szCs w:val="22"/>
          <w:lang w:val="en-US"/>
        </w:rPr>
      </w:pPr>
    </w:p>
    <w:p w14:paraId="5D73957E" w14:textId="77777777" w:rsidR="006307B3" w:rsidRDefault="006307B3" w:rsidP="006307B3">
      <w:r>
        <w:t>Data protection responsible</w:t>
      </w:r>
    </w:p>
    <w:p w14:paraId="363AE468" w14:textId="77777777" w:rsidR="006307B3" w:rsidRDefault="006307B3" w:rsidP="006307B3">
      <w:r>
        <w:t xml:space="preserve">VfL Wolfsburg (Beijing) Football Club Co., Ltd, </w:t>
      </w:r>
    </w:p>
    <w:p w14:paraId="0C593743" w14:textId="77777777" w:rsidR="006307B3" w:rsidRDefault="006307B3" w:rsidP="006307B3">
      <w:r>
        <w:t xml:space="preserve">Unit 0901A, Tower D1, </w:t>
      </w:r>
    </w:p>
    <w:p w14:paraId="55A9B1C5" w14:textId="77777777" w:rsidR="006307B3" w:rsidRDefault="006307B3" w:rsidP="006307B3">
      <w:r>
        <w:t xml:space="preserve">No. 19 Dongfang (Dong) Road, </w:t>
      </w:r>
    </w:p>
    <w:p w14:paraId="6A15C7C1" w14:textId="77777777" w:rsidR="006307B3" w:rsidRDefault="006307B3" w:rsidP="006307B3">
      <w:r>
        <w:t xml:space="preserve">Chaoyang District, </w:t>
      </w:r>
    </w:p>
    <w:p w14:paraId="609D143F" w14:textId="77777777" w:rsidR="006307B3" w:rsidRDefault="006307B3" w:rsidP="006307B3">
      <w:r>
        <w:t xml:space="preserve">Beijing </w:t>
      </w:r>
    </w:p>
    <w:p w14:paraId="051EACA0" w14:textId="77777777" w:rsidR="006307B3" w:rsidRDefault="006307B3" w:rsidP="006307B3">
      <w:r>
        <w:t>China</w:t>
      </w:r>
    </w:p>
    <w:p w14:paraId="04D133A5" w14:textId="77777777" w:rsidR="006307B3" w:rsidRDefault="006307B3" w:rsidP="006307B3"/>
    <w:p w14:paraId="5AFDA5EE" w14:textId="74541CAA" w:rsidR="001C0B04" w:rsidRPr="00F93F61" w:rsidRDefault="006307B3" w:rsidP="006307B3">
      <w:r>
        <w:t xml:space="preserve">Email: </w:t>
      </w:r>
      <w:hyperlink r:id="rId9" w:history="1">
        <w:r w:rsidRPr="00130873">
          <w:rPr>
            <w:rStyle w:val="Hyperlink"/>
          </w:rPr>
          <w:t>Data-protection@vfl-wolfsburg.cn</w:t>
        </w:r>
      </w:hyperlink>
      <w:r>
        <w:t xml:space="preserve"> </w:t>
      </w:r>
    </w:p>
    <w:sectPr w:rsidR="001C0B04" w:rsidRPr="00F93F61" w:rsidSect="00210D81">
      <w:headerReference w:type="even" r:id="rId10"/>
      <w:headerReference w:type="default" r:id="rId11"/>
      <w:headerReference w:type="first" r:id="rId12"/>
      <w:pgSz w:w="11900" w:h="16840" w:code="9"/>
      <w:pgMar w:top="1418" w:right="1418" w:bottom="1843" w:left="1418" w:header="227"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7BA9" w14:textId="77777777" w:rsidR="00575A48" w:rsidRDefault="00575A48">
      <w:r>
        <w:separator/>
      </w:r>
    </w:p>
  </w:endnote>
  <w:endnote w:type="continuationSeparator" w:id="0">
    <w:p w14:paraId="03918A05" w14:textId="77777777" w:rsidR="00575A48" w:rsidRDefault="0057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W Headline OT-Black">
    <w:altName w:val="Segoe UI Black"/>
    <w:charset w:val="00"/>
    <w:family w:val="auto"/>
    <w:pitch w:val="variable"/>
    <w:sig w:usb0="800002AF" w:usb1="4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Offc">
    <w:altName w:val="Segoe Script"/>
    <w:charset w:val="00"/>
    <w:family w:val="auto"/>
    <w:pitch w:val="variable"/>
    <w:sig w:usb0="00000003" w:usb1="4000207B" w:usb2="00000008"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7BA7C" w14:textId="77777777" w:rsidR="00575A48" w:rsidRDefault="00575A48">
      <w:r>
        <w:separator/>
      </w:r>
    </w:p>
  </w:footnote>
  <w:footnote w:type="continuationSeparator" w:id="0">
    <w:p w14:paraId="23817E07" w14:textId="77777777" w:rsidR="00575A48" w:rsidRDefault="00575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481A" w14:textId="77777777" w:rsidR="00B100B9" w:rsidRDefault="00B100B9">
    <w:pPr>
      <w:pStyle w:val="Kopfzeile"/>
    </w:pPr>
    <w:r>
      <w:rPr>
        <w:noProof/>
        <w:lang w:eastAsia="de-DE"/>
      </w:rPr>
      <w:drawing>
        <wp:anchor distT="0" distB="0" distL="114300" distR="114300" simplePos="0" relativeHeight="251666432" behindDoc="1" locked="0" layoutInCell="1" allowOverlap="1" wp14:anchorId="4058900C" wp14:editId="209AEEB5">
          <wp:simplePos x="0" y="0"/>
          <wp:positionH relativeFrom="margin">
            <wp:align>center</wp:align>
          </wp:positionH>
          <wp:positionV relativeFrom="margin">
            <wp:align>center</wp:align>
          </wp:positionV>
          <wp:extent cx="5751830" cy="8136255"/>
          <wp:effectExtent l="0" t="0" r="0" b="0"/>
          <wp:wrapNone/>
          <wp:docPr id="1" name="Grafik 1" descr="1308_Grundlayout-Formular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8_Grundlayout-Formulare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1830" cy="8136255"/>
                  </a:xfrm>
                  <a:prstGeom prst="rect">
                    <a:avLst/>
                  </a:prstGeom>
                  <a:noFill/>
                </pic:spPr>
              </pic:pic>
            </a:graphicData>
          </a:graphic>
        </wp:anchor>
      </w:drawing>
    </w:r>
    <w:r>
      <w:rPr>
        <w:noProof/>
        <w:lang w:eastAsia="de-DE"/>
      </w:rPr>
      <w:drawing>
        <wp:anchor distT="0" distB="0" distL="114300" distR="114300" simplePos="0" relativeHeight="251648000" behindDoc="1" locked="0" layoutInCell="1" allowOverlap="1" wp14:anchorId="72C46121" wp14:editId="72CF24D9">
          <wp:simplePos x="0" y="0"/>
          <wp:positionH relativeFrom="margin">
            <wp:align>center</wp:align>
          </wp:positionH>
          <wp:positionV relativeFrom="margin">
            <wp:align>center</wp:align>
          </wp:positionV>
          <wp:extent cx="5732145" cy="8108315"/>
          <wp:effectExtent l="0" t="0" r="0" b="0"/>
          <wp:wrapNone/>
          <wp:docPr id="2" name="Grafik 2" descr="1308_Grundlayout-Formu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8_Grundlayout-Formul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anchor>
      </w:drawing>
    </w:r>
    <w:r w:rsidR="00000000">
      <w:rPr>
        <w:noProof/>
        <w:lang w:eastAsia="de-DE"/>
      </w:rPr>
      <w:pict w14:anchorId="0FC58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3" o:title="121102_vorlage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5100" w14:textId="77777777" w:rsidR="00B100B9" w:rsidRPr="00210D81" w:rsidRDefault="00D01EAD" w:rsidP="00210D81">
    <w:pPr>
      <w:spacing w:line="276" w:lineRule="auto"/>
      <w:rPr>
        <w:b/>
        <w:sz w:val="20"/>
        <w:szCs w:val="20"/>
      </w:rPr>
    </w:pPr>
    <w:r>
      <w:rPr>
        <w:b/>
        <w:noProof/>
        <w:sz w:val="20"/>
        <w:szCs w:val="20"/>
        <w:lang w:eastAsia="de-DE"/>
      </w:rPr>
      <mc:AlternateContent>
        <mc:Choice Requires="wps">
          <w:drawing>
            <wp:anchor distT="0" distB="0" distL="114300" distR="114300" simplePos="0" relativeHeight="251676672" behindDoc="0" locked="0" layoutInCell="0" allowOverlap="1" wp14:anchorId="28F49262" wp14:editId="57852BB0">
              <wp:simplePos x="0" y="0"/>
              <wp:positionH relativeFrom="page">
                <wp:posOffset>0</wp:posOffset>
              </wp:positionH>
              <wp:positionV relativeFrom="page">
                <wp:posOffset>190500</wp:posOffset>
              </wp:positionV>
              <wp:extent cx="7556500" cy="273050"/>
              <wp:effectExtent l="0" t="0" r="0" b="12700"/>
              <wp:wrapNone/>
              <wp:docPr id="7" name="MSIPCM50de435aa02af6cc685791d0" descr="{&quot;HashCode&quot;:40174925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451E6" w14:textId="16A0DABD" w:rsidR="00D01EAD" w:rsidRPr="005F2C94" w:rsidRDefault="005F2C94" w:rsidP="005F2C94">
                          <w:pPr>
                            <w:jc w:val="center"/>
                            <w:rPr>
                              <w:rFonts w:ascii="Calibri" w:hAnsi="Calibri" w:cs="Calibri"/>
                              <w:color w:val="000000"/>
                              <w:sz w:val="16"/>
                            </w:rPr>
                          </w:pPr>
                          <w:r w:rsidRPr="005F2C94">
                            <w:rPr>
                              <w:rFonts w:ascii="Calibri" w:hAnsi="Calibri" w:cs="Calibri"/>
                              <w:color w:val="000000"/>
                              <w:sz w:val="16"/>
                            </w:rPr>
                            <w:t>Intern (Allgemein)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F49262" id="_x0000_t202" coordsize="21600,21600" o:spt="202" path="m,l,21600r21600,l21600,xe">
              <v:stroke joinstyle="miter"/>
              <v:path gradientshapeok="t" o:connecttype="rect"/>
            </v:shapetype>
            <v:shape id="MSIPCM50de435aa02af6cc685791d0" o:spid="_x0000_s1026" type="#_x0000_t202" alt="{&quot;HashCode&quot;:401749251,&quot;Height&quot;:842.0,&quot;Width&quot;:595.0,&quot;Placement&quot;:&quot;Header&quot;,&quot;Index&quot;:&quot;Primary&quot;,&quot;Section&quot;:1,&quot;Top&quot;:0.0,&quot;Left&quot;:0.0}" style="position:absolute;margin-left:0;margin-top:15pt;width:59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04F451E6" w14:textId="16A0DABD" w:rsidR="00D01EAD" w:rsidRPr="005F2C94" w:rsidRDefault="005F2C94" w:rsidP="005F2C94">
                    <w:pPr>
                      <w:jc w:val="center"/>
                      <w:rPr>
                        <w:rFonts w:ascii="Calibri" w:hAnsi="Calibri" w:cs="Calibri"/>
                        <w:color w:val="000000"/>
                        <w:sz w:val="16"/>
                      </w:rPr>
                    </w:pPr>
                    <w:r w:rsidRPr="005F2C94">
                      <w:rPr>
                        <w:rFonts w:ascii="Calibri" w:hAnsi="Calibri" w:cs="Calibri"/>
                        <w:color w:val="000000"/>
                        <w:sz w:val="16"/>
                      </w:rPr>
                      <w:t>Intern (Allgemein)</w:t>
                    </w:r>
                  </w:p>
                </w:txbxContent>
              </v:textbox>
              <w10:wrap anchorx="page" anchory="page"/>
            </v:shape>
          </w:pict>
        </mc:Fallback>
      </mc:AlternateContent>
    </w:r>
    <w:r w:rsidR="00F93F61">
      <w:rPr>
        <w:b/>
        <w:noProof/>
        <w:sz w:val="20"/>
        <w:szCs w:val="20"/>
        <w:lang w:eastAsia="de-DE"/>
      </w:rPr>
      <w:drawing>
        <wp:anchor distT="0" distB="0" distL="114300" distR="114300" simplePos="0" relativeHeight="251646975" behindDoc="1" locked="0" layoutInCell="1" allowOverlap="1" wp14:anchorId="2CF52DE0" wp14:editId="54EDB7DA">
          <wp:simplePos x="0" y="0"/>
          <wp:positionH relativeFrom="column">
            <wp:posOffset>-902970</wp:posOffset>
          </wp:positionH>
          <wp:positionV relativeFrom="paragraph">
            <wp:posOffset>-142875</wp:posOffset>
          </wp:positionV>
          <wp:extent cx="7561662" cy="10692000"/>
          <wp:effectExtent l="0" t="0" r="762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_Vorlage_A4_Hoch.jpg"/>
                  <pic:cNvPicPr/>
                </pic:nvPicPr>
                <pic:blipFill>
                  <a:blip r:embed="rId1">
                    <a:extLst>
                      <a:ext uri="{28A0092B-C50C-407E-A947-70E740481C1C}">
                        <a14:useLocalDpi xmlns:a14="http://schemas.microsoft.com/office/drawing/2010/main" val="0"/>
                      </a:ext>
                    </a:extLst>
                  </a:blip>
                  <a:stretch>
                    <a:fillRect/>
                  </a:stretch>
                </pic:blipFill>
                <pic:spPr>
                  <a:xfrm>
                    <a:off x="0" y="0"/>
                    <a:ext cx="7561662"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143A" w14:textId="77777777" w:rsidR="00B100B9" w:rsidRDefault="00B100B9">
    <w:pPr>
      <w:pStyle w:val="Kopfzeile"/>
    </w:pPr>
    <w:r>
      <w:rPr>
        <w:noProof/>
        <w:lang w:eastAsia="de-DE"/>
      </w:rPr>
      <w:drawing>
        <wp:anchor distT="0" distB="0" distL="114300" distR="114300" simplePos="0" relativeHeight="251675648" behindDoc="1" locked="0" layoutInCell="1" allowOverlap="1" wp14:anchorId="3EB2F8FE" wp14:editId="7306F718">
          <wp:simplePos x="0" y="0"/>
          <wp:positionH relativeFrom="margin">
            <wp:align>center</wp:align>
          </wp:positionH>
          <wp:positionV relativeFrom="margin">
            <wp:align>center</wp:align>
          </wp:positionV>
          <wp:extent cx="5751830" cy="8136255"/>
          <wp:effectExtent l="0" t="0" r="0" b="0"/>
          <wp:wrapNone/>
          <wp:docPr id="3" name="Grafik 3" descr="1308_Grundlayout-Formular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8_Grundlayout-Formulare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1830" cy="8136255"/>
                  </a:xfrm>
                  <a:prstGeom prst="rect">
                    <a:avLst/>
                  </a:prstGeom>
                  <a:noFill/>
                </pic:spPr>
              </pic:pic>
            </a:graphicData>
          </a:graphic>
        </wp:anchor>
      </w:drawing>
    </w:r>
    <w:r>
      <w:rPr>
        <w:noProof/>
        <w:lang w:eastAsia="de-DE"/>
      </w:rPr>
      <w:drawing>
        <wp:anchor distT="0" distB="0" distL="114300" distR="114300" simplePos="0" relativeHeight="251657216" behindDoc="1" locked="0" layoutInCell="1" allowOverlap="1" wp14:anchorId="6D425737" wp14:editId="2518D0CB">
          <wp:simplePos x="0" y="0"/>
          <wp:positionH relativeFrom="margin">
            <wp:align>center</wp:align>
          </wp:positionH>
          <wp:positionV relativeFrom="margin">
            <wp:align>center</wp:align>
          </wp:positionV>
          <wp:extent cx="5732145" cy="8108315"/>
          <wp:effectExtent l="0" t="0" r="0" b="0"/>
          <wp:wrapNone/>
          <wp:docPr id="4" name="Grafik 4" descr="1308_Grundlayout-Formu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08_Grundlayout-Formul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2145" cy="8108315"/>
                  </a:xfrm>
                  <a:prstGeom prst="rect">
                    <a:avLst/>
                  </a:prstGeom>
                  <a:noFill/>
                </pic:spPr>
              </pic:pic>
            </a:graphicData>
          </a:graphic>
        </wp:anchor>
      </w:drawing>
    </w:r>
    <w:r w:rsidR="00000000">
      <w:rPr>
        <w:noProof/>
        <w:lang w:eastAsia="de-DE"/>
      </w:rPr>
      <w:pict w14:anchorId="440EC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3" o:title="121102_vorlage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704E"/>
    <w:multiLevelType w:val="hybridMultilevel"/>
    <w:tmpl w:val="59908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C9038C"/>
    <w:multiLevelType w:val="hybridMultilevel"/>
    <w:tmpl w:val="8158A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6033EC"/>
    <w:multiLevelType w:val="multilevel"/>
    <w:tmpl w:val="04070025"/>
    <w:styleLink w:val="AktuelleListe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553CE4"/>
    <w:multiLevelType w:val="hybridMultilevel"/>
    <w:tmpl w:val="70EA5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054F1F"/>
    <w:multiLevelType w:val="hybridMultilevel"/>
    <w:tmpl w:val="4DC4D9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F66A2"/>
    <w:multiLevelType w:val="hybridMultilevel"/>
    <w:tmpl w:val="1828F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4B039E"/>
    <w:multiLevelType w:val="hybridMultilevel"/>
    <w:tmpl w:val="C696FB98"/>
    <w:lvl w:ilvl="0" w:tplc="04070001">
      <w:start w:val="1"/>
      <w:numFmt w:val="bullet"/>
      <w:lvlText w:val=""/>
      <w:lvlJc w:val="left"/>
      <w:pPr>
        <w:ind w:left="1495" w:hanging="360"/>
      </w:pPr>
      <w:rPr>
        <w:rFonts w:ascii="Symbol" w:hAnsi="Symbo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7" w15:restartNumberingAfterBreak="0">
    <w:nsid w:val="395B1262"/>
    <w:multiLevelType w:val="hybridMultilevel"/>
    <w:tmpl w:val="1C8206E6"/>
    <w:lvl w:ilvl="0" w:tplc="6F801D4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E0105F1"/>
    <w:multiLevelType w:val="hybridMultilevel"/>
    <w:tmpl w:val="1C623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D14361B"/>
    <w:multiLevelType w:val="hybridMultilevel"/>
    <w:tmpl w:val="21F63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5754885">
    <w:abstractNumId w:val="2"/>
  </w:num>
  <w:num w:numId="2" w16cid:durableId="1574122277">
    <w:abstractNumId w:val="5"/>
  </w:num>
  <w:num w:numId="3" w16cid:durableId="1450391475">
    <w:abstractNumId w:val="4"/>
  </w:num>
  <w:num w:numId="4" w16cid:durableId="1263612534">
    <w:abstractNumId w:val="7"/>
  </w:num>
  <w:num w:numId="5" w16cid:durableId="1250651287">
    <w:abstractNumId w:val="3"/>
  </w:num>
  <w:num w:numId="6" w16cid:durableId="2130126464">
    <w:abstractNumId w:val="9"/>
  </w:num>
  <w:num w:numId="7" w16cid:durableId="1321352396">
    <w:abstractNumId w:val="0"/>
  </w:num>
  <w:num w:numId="8" w16cid:durableId="1607424504">
    <w:abstractNumId w:val="8"/>
  </w:num>
  <w:num w:numId="9" w16cid:durableId="1189218945">
    <w:abstractNumId w:val="1"/>
  </w:num>
  <w:num w:numId="10" w16cid:durableId="1529878389">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sgar Faßbender">
    <w15:presenceInfo w15:providerId="AD" w15:userId="S::Ansgar.Fassbender@vfl-wolfsburg.de::9d6d12f8-5945-4574-a5a1-a0c5010020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08"/>
  <w:hyphenationZone w:val="425"/>
  <w:drawingGridHorizontalSpacing w:val="110"/>
  <w:drawingGridVerticalSpacing w:val="299"/>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7AC"/>
    <w:rsid w:val="00011882"/>
    <w:rsid w:val="000221E4"/>
    <w:rsid w:val="000418B3"/>
    <w:rsid w:val="00053D0A"/>
    <w:rsid w:val="000622A4"/>
    <w:rsid w:val="00073CD4"/>
    <w:rsid w:val="00083B55"/>
    <w:rsid w:val="0008579D"/>
    <w:rsid w:val="000F1525"/>
    <w:rsid w:val="000F28BD"/>
    <w:rsid w:val="000F5C76"/>
    <w:rsid w:val="00123036"/>
    <w:rsid w:val="00127D1F"/>
    <w:rsid w:val="00154CE5"/>
    <w:rsid w:val="001557C8"/>
    <w:rsid w:val="00170998"/>
    <w:rsid w:val="001977DE"/>
    <w:rsid w:val="001A0805"/>
    <w:rsid w:val="001A0F6D"/>
    <w:rsid w:val="001C0B04"/>
    <w:rsid w:val="0020377E"/>
    <w:rsid w:val="00210D81"/>
    <w:rsid w:val="00223F0E"/>
    <w:rsid w:val="002255B9"/>
    <w:rsid w:val="00232E38"/>
    <w:rsid w:val="00232F68"/>
    <w:rsid w:val="0023523B"/>
    <w:rsid w:val="00236A87"/>
    <w:rsid w:val="0024228D"/>
    <w:rsid w:val="00242E27"/>
    <w:rsid w:val="00257594"/>
    <w:rsid w:val="002619B8"/>
    <w:rsid w:val="00275E27"/>
    <w:rsid w:val="00284ADA"/>
    <w:rsid w:val="00286360"/>
    <w:rsid w:val="0029248B"/>
    <w:rsid w:val="00296D24"/>
    <w:rsid w:val="002D227A"/>
    <w:rsid w:val="002E48EB"/>
    <w:rsid w:val="002E761F"/>
    <w:rsid w:val="002F6E93"/>
    <w:rsid w:val="003025A1"/>
    <w:rsid w:val="003124DB"/>
    <w:rsid w:val="003128BB"/>
    <w:rsid w:val="00312FB4"/>
    <w:rsid w:val="00326724"/>
    <w:rsid w:val="003326D9"/>
    <w:rsid w:val="00335968"/>
    <w:rsid w:val="00335CC3"/>
    <w:rsid w:val="00342394"/>
    <w:rsid w:val="00365E2B"/>
    <w:rsid w:val="0039530B"/>
    <w:rsid w:val="003A0A92"/>
    <w:rsid w:val="003B6039"/>
    <w:rsid w:val="003F16CB"/>
    <w:rsid w:val="0040795E"/>
    <w:rsid w:val="00435691"/>
    <w:rsid w:val="00470597"/>
    <w:rsid w:val="00495823"/>
    <w:rsid w:val="004B202F"/>
    <w:rsid w:val="004E681A"/>
    <w:rsid w:val="00506CD8"/>
    <w:rsid w:val="00515DA3"/>
    <w:rsid w:val="005313BC"/>
    <w:rsid w:val="00555408"/>
    <w:rsid w:val="00556B00"/>
    <w:rsid w:val="00570A78"/>
    <w:rsid w:val="00575A48"/>
    <w:rsid w:val="0059776E"/>
    <w:rsid w:val="005E6219"/>
    <w:rsid w:val="005F2C94"/>
    <w:rsid w:val="00610ECD"/>
    <w:rsid w:val="00623A20"/>
    <w:rsid w:val="006307B3"/>
    <w:rsid w:val="00632AC8"/>
    <w:rsid w:val="00635484"/>
    <w:rsid w:val="0064454B"/>
    <w:rsid w:val="006452F3"/>
    <w:rsid w:val="00646898"/>
    <w:rsid w:val="00652549"/>
    <w:rsid w:val="00660DC7"/>
    <w:rsid w:val="0067215D"/>
    <w:rsid w:val="006729D9"/>
    <w:rsid w:val="00687053"/>
    <w:rsid w:val="00687864"/>
    <w:rsid w:val="006D66B1"/>
    <w:rsid w:val="006F4A3D"/>
    <w:rsid w:val="006F4A7E"/>
    <w:rsid w:val="00700C9F"/>
    <w:rsid w:val="0072374F"/>
    <w:rsid w:val="00747009"/>
    <w:rsid w:val="00774605"/>
    <w:rsid w:val="007B3E40"/>
    <w:rsid w:val="007B7DFB"/>
    <w:rsid w:val="007E2100"/>
    <w:rsid w:val="007E38D6"/>
    <w:rsid w:val="00801A00"/>
    <w:rsid w:val="00853828"/>
    <w:rsid w:val="00876EB8"/>
    <w:rsid w:val="00881E47"/>
    <w:rsid w:val="00884BFA"/>
    <w:rsid w:val="008904DD"/>
    <w:rsid w:val="008A5EF0"/>
    <w:rsid w:val="008C4300"/>
    <w:rsid w:val="008D614A"/>
    <w:rsid w:val="008F38CE"/>
    <w:rsid w:val="008F4EE5"/>
    <w:rsid w:val="008F5E92"/>
    <w:rsid w:val="008F6635"/>
    <w:rsid w:val="00934283"/>
    <w:rsid w:val="00940C6E"/>
    <w:rsid w:val="00944AC8"/>
    <w:rsid w:val="00944D03"/>
    <w:rsid w:val="00961A5E"/>
    <w:rsid w:val="0097321F"/>
    <w:rsid w:val="009B7D8F"/>
    <w:rsid w:val="009D48D5"/>
    <w:rsid w:val="009D6954"/>
    <w:rsid w:val="009D6F73"/>
    <w:rsid w:val="009D7DA8"/>
    <w:rsid w:val="009E75F1"/>
    <w:rsid w:val="009E7BBF"/>
    <w:rsid w:val="009F027F"/>
    <w:rsid w:val="00A00543"/>
    <w:rsid w:val="00A20B99"/>
    <w:rsid w:val="00A21D2E"/>
    <w:rsid w:val="00A226ED"/>
    <w:rsid w:val="00A26D1E"/>
    <w:rsid w:val="00A64786"/>
    <w:rsid w:val="00A652D6"/>
    <w:rsid w:val="00A70552"/>
    <w:rsid w:val="00A812A6"/>
    <w:rsid w:val="00A8254D"/>
    <w:rsid w:val="00A87C04"/>
    <w:rsid w:val="00A954B7"/>
    <w:rsid w:val="00AA2556"/>
    <w:rsid w:val="00AB000C"/>
    <w:rsid w:val="00AC1427"/>
    <w:rsid w:val="00AC41AB"/>
    <w:rsid w:val="00AC4CB8"/>
    <w:rsid w:val="00AD0B76"/>
    <w:rsid w:val="00AD596D"/>
    <w:rsid w:val="00AD7635"/>
    <w:rsid w:val="00AE0C69"/>
    <w:rsid w:val="00B03CCD"/>
    <w:rsid w:val="00B0679A"/>
    <w:rsid w:val="00B100B9"/>
    <w:rsid w:val="00B11506"/>
    <w:rsid w:val="00B169F3"/>
    <w:rsid w:val="00B44F7C"/>
    <w:rsid w:val="00B5629D"/>
    <w:rsid w:val="00B67C6E"/>
    <w:rsid w:val="00B7096E"/>
    <w:rsid w:val="00B8263C"/>
    <w:rsid w:val="00B902F0"/>
    <w:rsid w:val="00B95B59"/>
    <w:rsid w:val="00BB3140"/>
    <w:rsid w:val="00BB7DC3"/>
    <w:rsid w:val="00BD14F8"/>
    <w:rsid w:val="00BE77AC"/>
    <w:rsid w:val="00C14E7C"/>
    <w:rsid w:val="00C32AE8"/>
    <w:rsid w:val="00C36E30"/>
    <w:rsid w:val="00C40156"/>
    <w:rsid w:val="00C4625C"/>
    <w:rsid w:val="00C557F3"/>
    <w:rsid w:val="00C624C5"/>
    <w:rsid w:val="00C74090"/>
    <w:rsid w:val="00C919D0"/>
    <w:rsid w:val="00CC10F5"/>
    <w:rsid w:val="00CD3511"/>
    <w:rsid w:val="00CE4631"/>
    <w:rsid w:val="00CE4844"/>
    <w:rsid w:val="00D00226"/>
    <w:rsid w:val="00D01EAD"/>
    <w:rsid w:val="00D1444C"/>
    <w:rsid w:val="00D22AA6"/>
    <w:rsid w:val="00D30CC1"/>
    <w:rsid w:val="00D701AE"/>
    <w:rsid w:val="00D715A9"/>
    <w:rsid w:val="00D76AE6"/>
    <w:rsid w:val="00D76F73"/>
    <w:rsid w:val="00D91D09"/>
    <w:rsid w:val="00DD019C"/>
    <w:rsid w:val="00DF4ED9"/>
    <w:rsid w:val="00E64D76"/>
    <w:rsid w:val="00E66129"/>
    <w:rsid w:val="00EB08C9"/>
    <w:rsid w:val="00EC1BC4"/>
    <w:rsid w:val="00EF04C9"/>
    <w:rsid w:val="00F21C1C"/>
    <w:rsid w:val="00F3577C"/>
    <w:rsid w:val="00F35A89"/>
    <w:rsid w:val="00F43E15"/>
    <w:rsid w:val="00F47508"/>
    <w:rsid w:val="00F8247D"/>
    <w:rsid w:val="00F87298"/>
    <w:rsid w:val="00F903CA"/>
    <w:rsid w:val="00F93F61"/>
    <w:rsid w:val="00F93FB6"/>
    <w:rsid w:val="00FC6196"/>
    <w:rsid w:val="00FD3430"/>
    <w:rsid w:val="00FD60F4"/>
    <w:rsid w:val="00FD726A"/>
    <w:rsid w:val="00FE0B05"/>
    <w:rsid w:val="00FE6FBA"/>
    <w:rsid w:val="00FF3260"/>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739F72"/>
  <w15:docId w15:val="{96C2E79B-9902-4003-8F74-057EA94E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12A6"/>
    <w:rPr>
      <w:rFonts w:ascii="Arial" w:hAnsi="Arial"/>
      <w:sz w:val="22"/>
    </w:rPr>
  </w:style>
  <w:style w:type="paragraph" w:styleId="berschrift1">
    <w:name w:val="heading 1"/>
    <w:basedOn w:val="Standard"/>
    <w:next w:val="Standard"/>
    <w:link w:val="berschrift1Zchn"/>
    <w:uiPriority w:val="9"/>
    <w:qFormat/>
    <w:rsid w:val="00A812A6"/>
    <w:pPr>
      <w:keepNext/>
      <w:keepLines/>
      <w:outlineLvl w:val="0"/>
    </w:pPr>
    <w:rPr>
      <w:rFonts w:eastAsiaTheme="majorEastAsia" w:cstheme="majorBidi"/>
      <w:b/>
      <w:bCs/>
      <w:color w:val="262626" w:themeColor="text1" w:themeTint="D9"/>
      <w:sz w:val="24"/>
      <w:szCs w:val="32"/>
    </w:rPr>
  </w:style>
  <w:style w:type="paragraph" w:styleId="berschrift2">
    <w:name w:val="heading 2"/>
    <w:basedOn w:val="Standard"/>
    <w:next w:val="Standard"/>
    <w:link w:val="berschrift2Zchn"/>
    <w:uiPriority w:val="9"/>
    <w:unhideWhenUsed/>
    <w:qFormat/>
    <w:rsid w:val="003128BB"/>
    <w:pPr>
      <w:keepNext/>
      <w:keepLines/>
      <w:spacing w:before="200"/>
      <w:outlineLvl w:val="1"/>
    </w:pPr>
    <w:rPr>
      <w:rFonts w:ascii="VW Headline OT-Black" w:eastAsiaTheme="majorEastAsia" w:hAnsi="VW Headline OT-Black" w:cstheme="majorBidi"/>
      <w:bCs/>
      <w:color w:val="262626" w:themeColor="text1" w:themeTint="D9"/>
      <w:sz w:val="26"/>
      <w:szCs w:val="26"/>
    </w:rPr>
  </w:style>
  <w:style w:type="paragraph" w:styleId="berschrift3">
    <w:name w:val="heading 3"/>
    <w:basedOn w:val="Standard"/>
    <w:next w:val="Standard"/>
    <w:link w:val="berschrift3Zchn"/>
    <w:uiPriority w:val="9"/>
    <w:unhideWhenUsed/>
    <w:qFormat/>
    <w:rsid w:val="0049582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95823"/>
    <w:pPr>
      <w:keepNext/>
      <w:keepLines/>
      <w:spacing w:before="200" w:line="276" w:lineRule="auto"/>
      <w:ind w:left="864" w:hanging="864"/>
      <w:jc w:val="both"/>
      <w:outlineLvl w:val="3"/>
    </w:pPr>
    <w:rPr>
      <w:rFonts w:asciiTheme="majorHAnsi" w:eastAsiaTheme="majorEastAsia" w:hAnsiTheme="majorHAnsi" w:cstheme="majorBidi"/>
      <w:b/>
      <w:bCs/>
      <w:i/>
      <w:iCs/>
      <w:color w:val="4F81BD" w:themeColor="accent1"/>
      <w:sz w:val="28"/>
      <w:szCs w:val="22"/>
    </w:rPr>
  </w:style>
  <w:style w:type="paragraph" w:styleId="berschrift5">
    <w:name w:val="heading 5"/>
    <w:basedOn w:val="Standard"/>
    <w:next w:val="Standard"/>
    <w:link w:val="berschrift5Zchn"/>
    <w:uiPriority w:val="9"/>
    <w:semiHidden/>
    <w:unhideWhenUsed/>
    <w:qFormat/>
    <w:rsid w:val="00495823"/>
    <w:pPr>
      <w:keepNext/>
      <w:keepLines/>
      <w:spacing w:before="200" w:line="276" w:lineRule="auto"/>
      <w:ind w:left="1008" w:hanging="1008"/>
      <w:jc w:val="both"/>
      <w:outlineLvl w:val="4"/>
    </w:pPr>
    <w:rPr>
      <w:rFonts w:asciiTheme="majorHAnsi" w:eastAsiaTheme="majorEastAsia" w:hAnsiTheme="majorHAnsi" w:cstheme="majorBidi"/>
      <w:color w:val="243F60" w:themeColor="accent1" w:themeShade="7F"/>
      <w:sz w:val="28"/>
      <w:szCs w:val="22"/>
    </w:rPr>
  </w:style>
  <w:style w:type="paragraph" w:styleId="berschrift6">
    <w:name w:val="heading 6"/>
    <w:basedOn w:val="Standard"/>
    <w:next w:val="Standard"/>
    <w:link w:val="berschrift6Zchn"/>
    <w:uiPriority w:val="9"/>
    <w:semiHidden/>
    <w:unhideWhenUsed/>
    <w:qFormat/>
    <w:rsid w:val="00495823"/>
    <w:pPr>
      <w:keepNext/>
      <w:keepLines/>
      <w:spacing w:before="200" w:line="276" w:lineRule="auto"/>
      <w:ind w:left="1152" w:hanging="1152"/>
      <w:jc w:val="both"/>
      <w:outlineLvl w:val="5"/>
    </w:pPr>
    <w:rPr>
      <w:rFonts w:asciiTheme="majorHAnsi" w:eastAsiaTheme="majorEastAsia" w:hAnsiTheme="majorHAnsi" w:cstheme="majorBidi"/>
      <w:i/>
      <w:iCs/>
      <w:color w:val="243F60" w:themeColor="accent1" w:themeShade="7F"/>
      <w:sz w:val="28"/>
      <w:szCs w:val="22"/>
    </w:rPr>
  </w:style>
  <w:style w:type="paragraph" w:styleId="berschrift7">
    <w:name w:val="heading 7"/>
    <w:basedOn w:val="Standard"/>
    <w:next w:val="Standard"/>
    <w:link w:val="berschrift7Zchn"/>
    <w:uiPriority w:val="9"/>
    <w:semiHidden/>
    <w:unhideWhenUsed/>
    <w:qFormat/>
    <w:rsid w:val="00495823"/>
    <w:pPr>
      <w:keepNext/>
      <w:keepLines/>
      <w:spacing w:before="200" w:line="276" w:lineRule="auto"/>
      <w:ind w:left="1296" w:hanging="1296"/>
      <w:jc w:val="both"/>
      <w:outlineLvl w:val="6"/>
    </w:pPr>
    <w:rPr>
      <w:rFonts w:asciiTheme="majorHAnsi" w:eastAsiaTheme="majorEastAsia" w:hAnsiTheme="majorHAnsi" w:cstheme="majorBidi"/>
      <w:i/>
      <w:iCs/>
      <w:color w:val="404040" w:themeColor="text1" w:themeTint="BF"/>
      <w:sz w:val="28"/>
      <w:szCs w:val="22"/>
    </w:rPr>
  </w:style>
  <w:style w:type="paragraph" w:styleId="berschrift8">
    <w:name w:val="heading 8"/>
    <w:basedOn w:val="Standard"/>
    <w:next w:val="Standard"/>
    <w:link w:val="berschrift8Zchn"/>
    <w:uiPriority w:val="9"/>
    <w:semiHidden/>
    <w:unhideWhenUsed/>
    <w:qFormat/>
    <w:rsid w:val="00495823"/>
    <w:pPr>
      <w:keepNext/>
      <w:keepLines/>
      <w:spacing w:before="200" w:line="276"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95823"/>
    <w:pPr>
      <w:keepNext/>
      <w:keepLines/>
      <w:spacing w:before="200" w:line="276"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6635"/>
    <w:pPr>
      <w:tabs>
        <w:tab w:val="center" w:pos="4536"/>
        <w:tab w:val="right" w:pos="9072"/>
      </w:tabs>
    </w:pPr>
  </w:style>
  <w:style w:type="character" w:customStyle="1" w:styleId="KopfzeileZchn">
    <w:name w:val="Kopfzeile Zchn"/>
    <w:basedOn w:val="Absatz-Standardschriftart"/>
    <w:link w:val="Kopfzeile"/>
    <w:uiPriority w:val="99"/>
    <w:rsid w:val="008F6635"/>
  </w:style>
  <w:style w:type="paragraph" w:styleId="Fuzeile">
    <w:name w:val="footer"/>
    <w:basedOn w:val="Standard"/>
    <w:link w:val="FuzeileZchn"/>
    <w:uiPriority w:val="99"/>
    <w:unhideWhenUsed/>
    <w:rsid w:val="008F6635"/>
    <w:pPr>
      <w:tabs>
        <w:tab w:val="center" w:pos="4536"/>
        <w:tab w:val="right" w:pos="9072"/>
      </w:tabs>
    </w:pPr>
  </w:style>
  <w:style w:type="character" w:customStyle="1" w:styleId="FuzeileZchn">
    <w:name w:val="Fußzeile Zchn"/>
    <w:basedOn w:val="Absatz-Standardschriftart"/>
    <w:link w:val="Fuzeile"/>
    <w:uiPriority w:val="99"/>
    <w:rsid w:val="008F6635"/>
  </w:style>
  <w:style w:type="character" w:styleId="Hyperlink">
    <w:name w:val="Hyperlink"/>
    <w:basedOn w:val="Absatz-Standardschriftart"/>
    <w:uiPriority w:val="99"/>
    <w:unhideWhenUsed/>
    <w:rsid w:val="00B5629D"/>
    <w:rPr>
      <w:color w:val="0000FF"/>
      <w:u w:val="single"/>
    </w:rPr>
  </w:style>
  <w:style w:type="paragraph" w:styleId="NurText">
    <w:name w:val="Plain Text"/>
    <w:basedOn w:val="Standard"/>
    <w:link w:val="NurTextZchn"/>
    <w:uiPriority w:val="99"/>
    <w:semiHidden/>
    <w:unhideWhenUsed/>
    <w:rsid w:val="0029248B"/>
    <w:rPr>
      <w:rFonts w:ascii="Calibri" w:hAnsi="Calibri"/>
      <w:szCs w:val="21"/>
    </w:rPr>
  </w:style>
  <w:style w:type="character" w:customStyle="1" w:styleId="NurTextZchn">
    <w:name w:val="Nur Text Zchn"/>
    <w:basedOn w:val="Absatz-Standardschriftart"/>
    <w:link w:val="NurText"/>
    <w:uiPriority w:val="99"/>
    <w:semiHidden/>
    <w:rsid w:val="0029248B"/>
    <w:rPr>
      <w:rFonts w:ascii="Calibri" w:hAnsi="Calibri"/>
      <w:sz w:val="22"/>
      <w:szCs w:val="21"/>
    </w:rPr>
  </w:style>
  <w:style w:type="character" w:customStyle="1" w:styleId="berschrift1Zchn">
    <w:name w:val="Überschrift 1 Zchn"/>
    <w:basedOn w:val="Absatz-Standardschriftart"/>
    <w:link w:val="berschrift1"/>
    <w:uiPriority w:val="9"/>
    <w:rsid w:val="00A812A6"/>
    <w:rPr>
      <w:rFonts w:ascii="Arial" w:eastAsiaTheme="majorEastAsia" w:hAnsi="Arial" w:cstheme="majorBidi"/>
      <w:b/>
      <w:bCs/>
      <w:color w:val="262626" w:themeColor="text1" w:themeTint="D9"/>
      <w:szCs w:val="32"/>
    </w:rPr>
  </w:style>
  <w:style w:type="character" w:customStyle="1" w:styleId="berschrift2Zchn">
    <w:name w:val="Überschrift 2 Zchn"/>
    <w:basedOn w:val="Absatz-Standardschriftart"/>
    <w:link w:val="berschrift2"/>
    <w:uiPriority w:val="9"/>
    <w:semiHidden/>
    <w:rsid w:val="003128BB"/>
    <w:rPr>
      <w:rFonts w:ascii="VW Headline OT-Black" w:eastAsiaTheme="majorEastAsia" w:hAnsi="VW Headline OT-Black" w:cstheme="majorBidi"/>
      <w:bCs/>
      <w:color w:val="262626" w:themeColor="text1" w:themeTint="D9"/>
      <w:sz w:val="26"/>
      <w:szCs w:val="26"/>
    </w:rPr>
  </w:style>
  <w:style w:type="paragraph" w:styleId="Titel">
    <w:name w:val="Title"/>
    <w:basedOn w:val="Standard"/>
    <w:next w:val="Standard"/>
    <w:link w:val="TitelZchn"/>
    <w:uiPriority w:val="10"/>
    <w:qFormat/>
    <w:rsid w:val="003128BB"/>
    <w:pPr>
      <w:pBdr>
        <w:bottom w:val="single" w:sz="8" w:space="4" w:color="4F81BD" w:themeColor="accent1"/>
      </w:pBdr>
      <w:spacing w:after="300"/>
      <w:contextualSpacing/>
    </w:pPr>
    <w:rPr>
      <w:rFonts w:ascii="VW Headline OT-Black" w:eastAsiaTheme="majorEastAsia" w:hAnsi="VW Headline OT-Black" w:cstheme="majorBidi"/>
      <w:color w:val="262626" w:themeColor="text1" w:themeTint="D9"/>
      <w:spacing w:val="5"/>
      <w:kern w:val="28"/>
      <w:sz w:val="52"/>
      <w:szCs w:val="52"/>
    </w:rPr>
  </w:style>
  <w:style w:type="character" w:customStyle="1" w:styleId="TitelZchn">
    <w:name w:val="Titel Zchn"/>
    <w:basedOn w:val="Absatz-Standardschriftart"/>
    <w:link w:val="Titel"/>
    <w:uiPriority w:val="10"/>
    <w:rsid w:val="003128BB"/>
    <w:rPr>
      <w:rFonts w:ascii="VW Headline OT-Black" w:eastAsiaTheme="majorEastAsia" w:hAnsi="VW Headline OT-Black" w:cstheme="majorBidi"/>
      <w:color w:val="262626" w:themeColor="text1" w:themeTint="D9"/>
      <w:spacing w:val="5"/>
      <w:kern w:val="28"/>
      <w:sz w:val="52"/>
      <w:szCs w:val="52"/>
    </w:rPr>
  </w:style>
  <w:style w:type="paragraph" w:styleId="Sprechblasentext">
    <w:name w:val="Balloon Text"/>
    <w:basedOn w:val="Standard"/>
    <w:link w:val="SprechblasentextZchn"/>
    <w:uiPriority w:val="99"/>
    <w:semiHidden/>
    <w:unhideWhenUsed/>
    <w:rsid w:val="009B7D8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7D8F"/>
    <w:rPr>
      <w:rFonts w:ascii="Tahoma" w:hAnsi="Tahoma" w:cs="Tahoma"/>
      <w:sz w:val="16"/>
      <w:szCs w:val="16"/>
    </w:rPr>
  </w:style>
  <w:style w:type="table" w:styleId="Tabellenraster">
    <w:name w:val="Table Grid"/>
    <w:basedOn w:val="NormaleTabelle"/>
    <w:uiPriority w:val="59"/>
    <w:rsid w:val="00B10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9D7DA8"/>
    <w:pPr>
      <w:tabs>
        <w:tab w:val="left" w:pos="567"/>
        <w:tab w:val="left" w:pos="1276"/>
        <w:tab w:val="left" w:pos="3402"/>
      </w:tabs>
    </w:pPr>
    <w:rPr>
      <w:rFonts w:eastAsia="Times New Roman" w:cs="Times New Roman"/>
      <w:sz w:val="24"/>
      <w:szCs w:val="20"/>
      <w:lang w:eastAsia="de-DE"/>
    </w:rPr>
  </w:style>
  <w:style w:type="character" w:customStyle="1" w:styleId="Textkrper3Zchn">
    <w:name w:val="Textkörper 3 Zchn"/>
    <w:basedOn w:val="Absatz-Standardschriftart"/>
    <w:link w:val="Textkrper3"/>
    <w:rsid w:val="009D7DA8"/>
    <w:rPr>
      <w:rFonts w:ascii="Arial" w:eastAsia="Times New Roman" w:hAnsi="Arial" w:cs="Times New Roman"/>
      <w:szCs w:val="20"/>
      <w:lang w:eastAsia="de-DE"/>
    </w:rPr>
  </w:style>
  <w:style w:type="paragraph" w:styleId="Textkrper-Zeileneinzug">
    <w:name w:val="Body Text Indent"/>
    <w:basedOn w:val="Standard"/>
    <w:link w:val="Textkrper-ZeileneinzugZchn"/>
    <w:rsid w:val="009D7DA8"/>
    <w:pPr>
      <w:ind w:left="1065"/>
    </w:pPr>
    <w:rPr>
      <w:rFonts w:eastAsia="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9D7DA8"/>
    <w:rPr>
      <w:rFonts w:ascii="Arial" w:eastAsia="Times New Roman" w:hAnsi="Arial" w:cs="Times New Roman"/>
      <w:szCs w:val="20"/>
      <w:lang w:eastAsia="de-DE"/>
    </w:rPr>
  </w:style>
  <w:style w:type="character" w:customStyle="1" w:styleId="berschrift3Zchn">
    <w:name w:val="Überschrift 3 Zchn"/>
    <w:basedOn w:val="Absatz-Standardschriftart"/>
    <w:link w:val="berschrift3"/>
    <w:uiPriority w:val="9"/>
    <w:semiHidden/>
    <w:rsid w:val="00495823"/>
    <w:rPr>
      <w:rFonts w:asciiTheme="majorHAnsi" w:eastAsiaTheme="majorEastAsia" w:hAnsiTheme="majorHAnsi" w:cstheme="majorBidi"/>
      <w:b/>
      <w:bCs/>
      <w:color w:val="4F81BD" w:themeColor="accent1"/>
      <w:sz w:val="22"/>
    </w:rPr>
  </w:style>
  <w:style w:type="character" w:customStyle="1" w:styleId="berschrift4Zchn">
    <w:name w:val="Überschrift 4 Zchn"/>
    <w:basedOn w:val="Absatz-Standardschriftart"/>
    <w:link w:val="berschrift4"/>
    <w:uiPriority w:val="9"/>
    <w:semiHidden/>
    <w:rsid w:val="00495823"/>
    <w:rPr>
      <w:rFonts w:asciiTheme="majorHAnsi" w:eastAsiaTheme="majorEastAsia" w:hAnsiTheme="majorHAnsi" w:cstheme="majorBidi"/>
      <w:b/>
      <w:bCs/>
      <w:i/>
      <w:iCs/>
      <w:color w:val="4F81BD" w:themeColor="accent1"/>
      <w:sz w:val="28"/>
      <w:szCs w:val="22"/>
    </w:rPr>
  </w:style>
  <w:style w:type="character" w:customStyle="1" w:styleId="berschrift5Zchn">
    <w:name w:val="Überschrift 5 Zchn"/>
    <w:basedOn w:val="Absatz-Standardschriftart"/>
    <w:link w:val="berschrift5"/>
    <w:uiPriority w:val="9"/>
    <w:semiHidden/>
    <w:rsid w:val="00495823"/>
    <w:rPr>
      <w:rFonts w:asciiTheme="majorHAnsi" w:eastAsiaTheme="majorEastAsia" w:hAnsiTheme="majorHAnsi" w:cstheme="majorBidi"/>
      <w:color w:val="243F60" w:themeColor="accent1" w:themeShade="7F"/>
      <w:sz w:val="28"/>
      <w:szCs w:val="22"/>
    </w:rPr>
  </w:style>
  <w:style w:type="character" w:customStyle="1" w:styleId="berschrift6Zchn">
    <w:name w:val="Überschrift 6 Zchn"/>
    <w:basedOn w:val="Absatz-Standardschriftart"/>
    <w:link w:val="berschrift6"/>
    <w:uiPriority w:val="9"/>
    <w:semiHidden/>
    <w:rsid w:val="00495823"/>
    <w:rPr>
      <w:rFonts w:asciiTheme="majorHAnsi" w:eastAsiaTheme="majorEastAsia" w:hAnsiTheme="majorHAnsi" w:cstheme="majorBidi"/>
      <w:i/>
      <w:iCs/>
      <w:color w:val="243F60" w:themeColor="accent1" w:themeShade="7F"/>
      <w:sz w:val="28"/>
      <w:szCs w:val="22"/>
    </w:rPr>
  </w:style>
  <w:style w:type="character" w:customStyle="1" w:styleId="berschrift7Zchn">
    <w:name w:val="Überschrift 7 Zchn"/>
    <w:basedOn w:val="Absatz-Standardschriftart"/>
    <w:link w:val="berschrift7"/>
    <w:uiPriority w:val="9"/>
    <w:semiHidden/>
    <w:rsid w:val="00495823"/>
    <w:rPr>
      <w:rFonts w:asciiTheme="majorHAnsi" w:eastAsiaTheme="majorEastAsia" w:hAnsiTheme="majorHAnsi" w:cstheme="majorBidi"/>
      <w:i/>
      <w:iCs/>
      <w:color w:val="404040" w:themeColor="text1" w:themeTint="BF"/>
      <w:sz w:val="28"/>
      <w:szCs w:val="22"/>
    </w:rPr>
  </w:style>
  <w:style w:type="character" w:customStyle="1" w:styleId="berschrift8Zchn">
    <w:name w:val="Überschrift 8 Zchn"/>
    <w:basedOn w:val="Absatz-Standardschriftart"/>
    <w:link w:val="berschrift8"/>
    <w:uiPriority w:val="9"/>
    <w:semiHidden/>
    <w:rsid w:val="0049582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495823"/>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qFormat/>
    <w:rsid w:val="00495823"/>
    <w:pPr>
      <w:spacing w:after="200" w:line="276" w:lineRule="auto"/>
      <w:ind w:left="720"/>
      <w:contextualSpacing/>
      <w:jc w:val="both"/>
    </w:pPr>
    <w:rPr>
      <w:rFonts w:ascii="DIN Offc" w:hAnsi="DIN Offc"/>
      <w:sz w:val="28"/>
      <w:szCs w:val="22"/>
    </w:rPr>
  </w:style>
  <w:style w:type="paragraph" w:styleId="StandardWeb">
    <w:name w:val="Normal (Web)"/>
    <w:basedOn w:val="Standard"/>
    <w:uiPriority w:val="99"/>
    <w:unhideWhenUsed/>
    <w:rsid w:val="00495823"/>
    <w:pPr>
      <w:spacing w:before="100" w:beforeAutospacing="1" w:after="100" w:afterAutospacing="1"/>
      <w:jc w:val="both"/>
    </w:pPr>
    <w:rPr>
      <w:rFonts w:ascii="Times New Roman" w:eastAsia="Times New Roman" w:hAnsi="Times New Roman" w:cs="Times New Roman"/>
      <w:sz w:val="24"/>
      <w:lang w:eastAsia="de-DE"/>
    </w:rPr>
  </w:style>
  <w:style w:type="paragraph" w:customStyle="1" w:styleId="bodytext">
    <w:name w:val="bodytext"/>
    <w:basedOn w:val="Standard"/>
    <w:rsid w:val="00495823"/>
    <w:pPr>
      <w:spacing w:before="100" w:beforeAutospacing="1" w:after="100" w:afterAutospacing="1"/>
      <w:jc w:val="both"/>
    </w:pPr>
    <w:rPr>
      <w:rFonts w:ascii="Times New Roman" w:eastAsia="Times New Roman" w:hAnsi="Times New Roman" w:cs="Times New Roman"/>
      <w:sz w:val="24"/>
      <w:lang w:eastAsia="de-DE"/>
    </w:rPr>
  </w:style>
  <w:style w:type="paragraph" w:styleId="Verzeichnis1">
    <w:name w:val="toc 1"/>
    <w:basedOn w:val="Standard"/>
    <w:next w:val="Standard"/>
    <w:autoRedefine/>
    <w:uiPriority w:val="39"/>
    <w:unhideWhenUsed/>
    <w:rsid w:val="008F5E92"/>
    <w:pPr>
      <w:tabs>
        <w:tab w:val="right" w:leader="dot" w:pos="9054"/>
      </w:tabs>
      <w:spacing w:before="120" w:line="276" w:lineRule="auto"/>
      <w:pPrChange w:id="0" w:author="Ansgar Faßbender" w:date="2023-11-09T15:42:00Z">
        <w:pPr>
          <w:tabs>
            <w:tab w:val="right" w:leader="dot" w:pos="9054"/>
          </w:tabs>
          <w:spacing w:before="120" w:line="276" w:lineRule="auto"/>
        </w:pPr>
      </w:pPrChange>
    </w:pPr>
    <w:rPr>
      <w:rFonts w:asciiTheme="minorHAnsi" w:hAnsiTheme="minorHAnsi"/>
      <w:b/>
      <w:szCs w:val="22"/>
      <w:rPrChange w:id="0" w:author="Ansgar Faßbender" w:date="2023-11-09T15:42:00Z">
        <w:rPr>
          <w:rFonts w:asciiTheme="minorHAnsi" w:eastAsiaTheme="minorHAnsi" w:hAnsiTheme="minorHAnsi" w:cstheme="minorBidi"/>
          <w:b/>
          <w:sz w:val="22"/>
          <w:szCs w:val="22"/>
          <w:lang w:val="de-DE" w:eastAsia="en-US" w:bidi="ar-SA"/>
        </w:rPr>
      </w:rPrChange>
    </w:rPr>
  </w:style>
  <w:style w:type="paragraph" w:styleId="Verzeichnis2">
    <w:name w:val="toc 2"/>
    <w:basedOn w:val="Standard"/>
    <w:next w:val="Standard"/>
    <w:autoRedefine/>
    <w:uiPriority w:val="39"/>
    <w:unhideWhenUsed/>
    <w:rsid w:val="00495823"/>
    <w:pPr>
      <w:spacing w:line="276" w:lineRule="auto"/>
      <w:ind w:left="280"/>
    </w:pPr>
    <w:rPr>
      <w:rFonts w:asciiTheme="minorHAnsi" w:hAnsiTheme="minorHAnsi"/>
      <w:i/>
      <w:szCs w:val="22"/>
    </w:rPr>
  </w:style>
  <w:style w:type="paragraph" w:styleId="Verzeichnis3">
    <w:name w:val="toc 3"/>
    <w:basedOn w:val="Standard"/>
    <w:next w:val="Standard"/>
    <w:autoRedefine/>
    <w:uiPriority w:val="39"/>
    <w:unhideWhenUsed/>
    <w:rsid w:val="00495823"/>
    <w:pPr>
      <w:spacing w:line="276" w:lineRule="auto"/>
      <w:ind w:left="560"/>
    </w:pPr>
    <w:rPr>
      <w:rFonts w:asciiTheme="minorHAnsi" w:hAnsiTheme="minorHAnsi"/>
      <w:szCs w:val="22"/>
    </w:rPr>
  </w:style>
  <w:style w:type="numbering" w:customStyle="1" w:styleId="AktuelleListe1">
    <w:name w:val="Aktuelle Liste1"/>
    <w:uiPriority w:val="99"/>
    <w:rsid w:val="00495823"/>
    <w:pPr>
      <w:numPr>
        <w:numId w:val="1"/>
      </w:numPr>
    </w:pPr>
  </w:style>
  <w:style w:type="paragraph" w:styleId="KeinLeerraum">
    <w:name w:val="No Spacing"/>
    <w:uiPriority w:val="1"/>
    <w:qFormat/>
    <w:rsid w:val="00154CE5"/>
    <w:rPr>
      <w:sz w:val="22"/>
      <w:szCs w:val="22"/>
    </w:rPr>
  </w:style>
  <w:style w:type="character" w:customStyle="1" w:styleId="shorttext">
    <w:name w:val="short_text"/>
    <w:basedOn w:val="Absatz-Standardschriftart"/>
    <w:rsid w:val="00D91D09"/>
  </w:style>
  <w:style w:type="paragraph" w:styleId="HTMLVorformatiert">
    <w:name w:val="HTML Preformatted"/>
    <w:basedOn w:val="Standard"/>
    <w:link w:val="HTMLVorformatiertZchn"/>
    <w:uiPriority w:val="99"/>
    <w:semiHidden/>
    <w:unhideWhenUsed/>
    <w:rsid w:val="006729D9"/>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6729D9"/>
    <w:rPr>
      <w:rFonts w:ascii="Consolas" w:hAnsi="Consolas" w:cs="Consolas"/>
      <w:sz w:val="20"/>
      <w:szCs w:val="20"/>
    </w:rPr>
  </w:style>
  <w:style w:type="paragraph" w:styleId="Inhaltsverzeichnisberschrift">
    <w:name w:val="TOC Heading"/>
    <w:basedOn w:val="berschrift1"/>
    <w:next w:val="Standard"/>
    <w:uiPriority w:val="39"/>
    <w:unhideWhenUsed/>
    <w:qFormat/>
    <w:rsid w:val="00A812A6"/>
    <w:pPr>
      <w:spacing w:before="240" w:line="259" w:lineRule="auto"/>
      <w:outlineLvl w:val="9"/>
    </w:pPr>
    <w:rPr>
      <w:rFonts w:asciiTheme="majorHAnsi" w:hAnsiTheme="majorHAnsi"/>
      <w:b w:val="0"/>
      <w:bCs w:val="0"/>
      <w:color w:val="365F91" w:themeColor="accent1" w:themeShade="BF"/>
      <w:sz w:val="32"/>
      <w:lang w:eastAsia="de-DE"/>
    </w:rPr>
  </w:style>
  <w:style w:type="character" w:customStyle="1" w:styleId="NichtaufgelsteErwhnung1">
    <w:name w:val="Nicht aufgelöste Erwähnung1"/>
    <w:basedOn w:val="Absatz-Standardschriftart"/>
    <w:uiPriority w:val="99"/>
    <w:semiHidden/>
    <w:unhideWhenUsed/>
    <w:rsid w:val="00B7096E"/>
    <w:rPr>
      <w:color w:val="605E5C"/>
      <w:shd w:val="clear" w:color="auto" w:fill="E1DFDD"/>
    </w:rPr>
  </w:style>
  <w:style w:type="paragraph" w:styleId="berarbeitung">
    <w:name w:val="Revision"/>
    <w:hidden/>
    <w:uiPriority w:val="99"/>
    <w:semiHidden/>
    <w:rsid w:val="00B169F3"/>
    <w:rPr>
      <w:rFonts w:ascii="Arial" w:hAnsi="Arial"/>
      <w:sz w:val="22"/>
    </w:rPr>
  </w:style>
  <w:style w:type="character" w:styleId="NichtaufgelsteErwhnung">
    <w:name w:val="Unresolved Mention"/>
    <w:basedOn w:val="Absatz-Standardschriftart"/>
    <w:uiPriority w:val="99"/>
    <w:semiHidden/>
    <w:unhideWhenUsed/>
    <w:rsid w:val="008F5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75772">
      <w:bodyDiv w:val="1"/>
      <w:marLeft w:val="0"/>
      <w:marRight w:val="0"/>
      <w:marTop w:val="0"/>
      <w:marBottom w:val="0"/>
      <w:divBdr>
        <w:top w:val="none" w:sz="0" w:space="0" w:color="auto"/>
        <w:left w:val="none" w:sz="0" w:space="0" w:color="auto"/>
        <w:bottom w:val="none" w:sz="0" w:space="0" w:color="auto"/>
        <w:right w:val="none" w:sz="0" w:space="0" w:color="auto"/>
      </w:divBdr>
    </w:div>
    <w:div w:id="189539981">
      <w:bodyDiv w:val="1"/>
      <w:marLeft w:val="0"/>
      <w:marRight w:val="0"/>
      <w:marTop w:val="0"/>
      <w:marBottom w:val="0"/>
      <w:divBdr>
        <w:top w:val="none" w:sz="0" w:space="0" w:color="auto"/>
        <w:left w:val="none" w:sz="0" w:space="0" w:color="auto"/>
        <w:bottom w:val="none" w:sz="0" w:space="0" w:color="auto"/>
        <w:right w:val="none" w:sz="0" w:space="0" w:color="auto"/>
      </w:divBdr>
    </w:div>
    <w:div w:id="478231656">
      <w:bodyDiv w:val="1"/>
      <w:marLeft w:val="0"/>
      <w:marRight w:val="0"/>
      <w:marTop w:val="0"/>
      <w:marBottom w:val="0"/>
      <w:divBdr>
        <w:top w:val="none" w:sz="0" w:space="0" w:color="auto"/>
        <w:left w:val="none" w:sz="0" w:space="0" w:color="auto"/>
        <w:bottom w:val="none" w:sz="0" w:space="0" w:color="auto"/>
        <w:right w:val="none" w:sz="0" w:space="0" w:color="auto"/>
      </w:divBdr>
    </w:div>
    <w:div w:id="585499074">
      <w:bodyDiv w:val="1"/>
      <w:marLeft w:val="0"/>
      <w:marRight w:val="0"/>
      <w:marTop w:val="0"/>
      <w:marBottom w:val="0"/>
      <w:divBdr>
        <w:top w:val="none" w:sz="0" w:space="0" w:color="auto"/>
        <w:left w:val="none" w:sz="0" w:space="0" w:color="auto"/>
        <w:bottom w:val="none" w:sz="0" w:space="0" w:color="auto"/>
        <w:right w:val="none" w:sz="0" w:space="0" w:color="auto"/>
      </w:divBdr>
      <w:divsChild>
        <w:div w:id="1686635534">
          <w:marLeft w:val="0"/>
          <w:marRight w:val="0"/>
          <w:marTop w:val="0"/>
          <w:marBottom w:val="0"/>
          <w:divBdr>
            <w:top w:val="none" w:sz="0" w:space="0" w:color="auto"/>
            <w:left w:val="none" w:sz="0" w:space="0" w:color="auto"/>
            <w:bottom w:val="none" w:sz="0" w:space="0" w:color="auto"/>
            <w:right w:val="none" w:sz="0" w:space="0" w:color="auto"/>
          </w:divBdr>
          <w:divsChild>
            <w:div w:id="505749375">
              <w:marLeft w:val="0"/>
              <w:marRight w:val="0"/>
              <w:marTop w:val="0"/>
              <w:marBottom w:val="0"/>
              <w:divBdr>
                <w:top w:val="none" w:sz="0" w:space="0" w:color="auto"/>
                <w:left w:val="none" w:sz="0" w:space="0" w:color="auto"/>
                <w:bottom w:val="none" w:sz="0" w:space="0" w:color="auto"/>
                <w:right w:val="none" w:sz="0" w:space="0" w:color="auto"/>
              </w:divBdr>
              <w:divsChild>
                <w:div w:id="3316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3674">
      <w:bodyDiv w:val="1"/>
      <w:marLeft w:val="0"/>
      <w:marRight w:val="0"/>
      <w:marTop w:val="0"/>
      <w:marBottom w:val="0"/>
      <w:divBdr>
        <w:top w:val="none" w:sz="0" w:space="0" w:color="auto"/>
        <w:left w:val="none" w:sz="0" w:space="0" w:color="auto"/>
        <w:bottom w:val="none" w:sz="0" w:space="0" w:color="auto"/>
        <w:right w:val="none" w:sz="0" w:space="0" w:color="auto"/>
      </w:divBdr>
    </w:div>
    <w:div w:id="751511339">
      <w:bodyDiv w:val="1"/>
      <w:marLeft w:val="0"/>
      <w:marRight w:val="0"/>
      <w:marTop w:val="0"/>
      <w:marBottom w:val="0"/>
      <w:divBdr>
        <w:top w:val="none" w:sz="0" w:space="0" w:color="auto"/>
        <w:left w:val="none" w:sz="0" w:space="0" w:color="auto"/>
        <w:bottom w:val="none" w:sz="0" w:space="0" w:color="auto"/>
        <w:right w:val="none" w:sz="0" w:space="0" w:color="auto"/>
      </w:divBdr>
    </w:div>
    <w:div w:id="808978182">
      <w:bodyDiv w:val="1"/>
      <w:marLeft w:val="0"/>
      <w:marRight w:val="0"/>
      <w:marTop w:val="0"/>
      <w:marBottom w:val="0"/>
      <w:divBdr>
        <w:top w:val="none" w:sz="0" w:space="0" w:color="auto"/>
        <w:left w:val="none" w:sz="0" w:space="0" w:color="auto"/>
        <w:bottom w:val="none" w:sz="0" w:space="0" w:color="auto"/>
        <w:right w:val="none" w:sz="0" w:space="0" w:color="auto"/>
      </w:divBdr>
    </w:div>
    <w:div w:id="1458375149">
      <w:bodyDiv w:val="1"/>
      <w:marLeft w:val="0"/>
      <w:marRight w:val="0"/>
      <w:marTop w:val="0"/>
      <w:marBottom w:val="0"/>
      <w:divBdr>
        <w:top w:val="none" w:sz="0" w:space="0" w:color="auto"/>
        <w:left w:val="none" w:sz="0" w:space="0" w:color="auto"/>
        <w:bottom w:val="none" w:sz="0" w:space="0" w:color="auto"/>
        <w:right w:val="none" w:sz="0" w:space="0" w:color="auto"/>
      </w:divBdr>
      <w:divsChild>
        <w:div w:id="1921677066">
          <w:marLeft w:val="0"/>
          <w:marRight w:val="0"/>
          <w:marTop w:val="0"/>
          <w:marBottom w:val="0"/>
          <w:divBdr>
            <w:top w:val="none" w:sz="0" w:space="0" w:color="auto"/>
            <w:left w:val="none" w:sz="0" w:space="0" w:color="auto"/>
            <w:bottom w:val="none" w:sz="0" w:space="0" w:color="auto"/>
            <w:right w:val="none" w:sz="0" w:space="0" w:color="auto"/>
          </w:divBdr>
        </w:div>
      </w:divsChild>
    </w:div>
    <w:div w:id="1499035848">
      <w:bodyDiv w:val="1"/>
      <w:marLeft w:val="0"/>
      <w:marRight w:val="0"/>
      <w:marTop w:val="0"/>
      <w:marBottom w:val="0"/>
      <w:divBdr>
        <w:top w:val="none" w:sz="0" w:space="0" w:color="auto"/>
        <w:left w:val="none" w:sz="0" w:space="0" w:color="auto"/>
        <w:bottom w:val="none" w:sz="0" w:space="0" w:color="auto"/>
        <w:right w:val="none" w:sz="0" w:space="0" w:color="auto"/>
      </w:divBdr>
    </w:div>
    <w:div w:id="1832939667">
      <w:bodyDiv w:val="1"/>
      <w:marLeft w:val="0"/>
      <w:marRight w:val="0"/>
      <w:marTop w:val="0"/>
      <w:marBottom w:val="0"/>
      <w:divBdr>
        <w:top w:val="none" w:sz="0" w:space="0" w:color="auto"/>
        <w:left w:val="none" w:sz="0" w:space="0" w:color="auto"/>
        <w:bottom w:val="none" w:sz="0" w:space="0" w:color="auto"/>
        <w:right w:val="none" w:sz="0" w:space="0" w:color="auto"/>
      </w:divBdr>
    </w:div>
    <w:div w:id="20777804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d.niedersachsen.de/startseite/meldeformulare/online_beschwer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ta-protection@vfl-wolfsburg.cn"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ohns\Desktop\Vorlage_DINA4_Hoch_20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3D74B9-4031-4860-9E77-CE61D285F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Vorlage_DINA4_Hoch_2018</Template>
  <TotalTime>0</TotalTime>
  <Pages>5</Pages>
  <Words>1496</Words>
  <Characters>9429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VfL</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 Johns</dc:creator>
  <cp:lastModifiedBy>Ansgar Faßbender</cp:lastModifiedBy>
  <cp:revision>5</cp:revision>
  <cp:lastPrinted>2017-01-06T10:42:00Z</cp:lastPrinted>
  <dcterms:created xsi:type="dcterms:W3CDTF">2023-11-15T15:35:00Z</dcterms:created>
  <dcterms:modified xsi:type="dcterms:W3CDTF">2023-11-21T16:05:00Z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0f2db0-16ac-4d06-a522-fcf44ee4b85a_Enabled">
    <vt:lpwstr>true</vt:lpwstr>
  </property>
  <property fmtid="{D5CDD505-2E9C-101B-9397-08002B2CF9AE}" pid="3" name="MSIP_Label_2a0f2db0-16ac-4d06-a522-fcf44ee4b85a_SetDate">
    <vt:lpwstr>2021-02-05T08:45:15Z</vt:lpwstr>
  </property>
  <property fmtid="{D5CDD505-2E9C-101B-9397-08002B2CF9AE}" pid="4" name="MSIP_Label_2a0f2db0-16ac-4d06-a522-fcf44ee4b85a_Method">
    <vt:lpwstr>Standard</vt:lpwstr>
  </property>
  <property fmtid="{D5CDD505-2E9C-101B-9397-08002B2CF9AE}" pid="5" name="MSIP_Label_2a0f2db0-16ac-4d06-a522-fcf44ee4b85a_Name">
    <vt:lpwstr>intern</vt:lpwstr>
  </property>
  <property fmtid="{D5CDD505-2E9C-101B-9397-08002B2CF9AE}" pid="6" name="MSIP_Label_2a0f2db0-16ac-4d06-a522-fcf44ee4b85a_SiteId">
    <vt:lpwstr>97fbd15a-eea7-42a9-b3da-77057019ea9d</vt:lpwstr>
  </property>
  <property fmtid="{D5CDD505-2E9C-101B-9397-08002B2CF9AE}" pid="7" name="MSIP_Label_2a0f2db0-16ac-4d06-a522-fcf44ee4b85a_ActionId">
    <vt:lpwstr>616e00f2-5401-45f4-9cf4-0c66cba8c0c0</vt:lpwstr>
  </property>
  <property fmtid="{D5CDD505-2E9C-101B-9397-08002B2CF9AE}" pid="8" name="MSIP_Label_2a0f2db0-16ac-4d06-a522-fcf44ee4b85a_ContentBits">
    <vt:lpwstr>1</vt:lpwstr>
  </property>
</Properties>
</file>